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"/>
        <w:tblW w:w="11119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  <w:tblPrChange w:id="0" w:author="Hotel Caçadors" w:date="2020-01-03T22:17:00Z">
          <w:tblPr>
            <w:tblpPr w:leftFromText="141" w:rightFromText="141" w:vertAnchor="page" w:horzAnchor="margin" w:tblpX="-214" w:tblpY="1"/>
            <w:tblW w:w="5045" w:type="pct"/>
            <w:tblCellMar>
              <w:left w:w="70" w:type="dxa"/>
              <w:right w:w="70" w:type="dxa"/>
            </w:tblCellMar>
            <w:tblLook w:val="00A0" w:firstRow="1" w:lastRow="0" w:firstColumn="1" w:lastColumn="0" w:noHBand="0" w:noVBand="0"/>
          </w:tblPr>
        </w:tblPrChange>
      </w:tblPr>
      <w:tblGrid>
        <w:gridCol w:w="1888"/>
        <w:gridCol w:w="7343"/>
        <w:gridCol w:w="1888"/>
        <w:tblGridChange w:id="1">
          <w:tblGrid>
            <w:gridCol w:w="1888"/>
            <w:gridCol w:w="7262"/>
            <w:gridCol w:w="81"/>
            <w:gridCol w:w="1471"/>
            <w:gridCol w:w="81"/>
            <w:gridCol w:w="67"/>
            <w:gridCol w:w="269"/>
          </w:tblGrid>
        </w:tblGridChange>
      </w:tblGrid>
      <w:tr w:rsidR="00016145" w:rsidRPr="009157A7" w:rsidDel="00C609EE" w14:paraId="4E9D93A5" w14:textId="77777777" w:rsidTr="007C0D83">
        <w:trPr>
          <w:trHeight w:val="142"/>
          <w:jc w:val="center"/>
          <w:del w:id="2" w:author="Hotel Caçadors" w:date="2018-11-04T08:40:00Z"/>
          <w:trPrChange w:id="3" w:author="Hotel Caçadors" w:date="2020-01-03T22:17:00Z">
            <w:trPr>
              <w:gridAfter w:val="0"/>
              <w:trHeight w:val="142"/>
            </w:trPr>
          </w:trPrChange>
        </w:trPr>
        <w:tc>
          <w:tcPr>
            <w:tcW w:w="9231" w:type="dxa"/>
            <w:gridSpan w:val="2"/>
            <w:tcPrChange w:id="4" w:author="Hotel Caçadors" w:date="2020-01-03T22:17:00Z">
              <w:tcPr>
                <w:tcW w:w="4536" w:type="pct"/>
                <w:gridSpan w:val="2"/>
              </w:tcPr>
            </w:tcPrChange>
          </w:tcPr>
          <w:p w14:paraId="60EE70A7" w14:textId="77777777" w:rsidR="00B37F2F" w:rsidRPr="00B0030A" w:rsidDel="00C609EE" w:rsidRDefault="006962EB" w:rsidP="007C0D83">
            <w:pPr>
              <w:rPr>
                <w:del w:id="5" w:author="Hotel Caçadors" w:date="2018-11-04T08:40:00Z"/>
                <w:rFonts w:ascii="Century Gothic" w:hAnsi="Century Gothic"/>
                <w:b/>
                <w:i/>
                <w:caps/>
                <w:noProof/>
                <w:color w:val="000000"/>
                <w:sz w:val="10"/>
                <w:szCs w:val="10"/>
                <w:u w:val="single"/>
                <w:lang w:val="ca-ES" w:eastAsia="ca-ES"/>
              </w:rPr>
            </w:pPr>
            <w:del w:id="6" w:author="Hotel Caçadors" w:date="2018-11-04T08:40:00Z">
              <w:r w:rsidRPr="00EB0DFD" w:rsidDel="00C609EE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10"/>
                  <w:szCs w:val="10"/>
                  <w:u w:val="single"/>
                  <w:lang w:val="ca-ES" w:eastAsia="ca-ES"/>
                </w:rPr>
                <w:delText xml:space="preserve">  </w:delText>
              </w:r>
            </w:del>
          </w:p>
        </w:tc>
        <w:tc>
          <w:tcPr>
            <w:tcW w:w="1888" w:type="dxa"/>
            <w:vAlign w:val="center"/>
            <w:tcPrChange w:id="7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664A869" w14:textId="77777777" w:rsidR="00B37F2F" w:rsidRPr="009157A7" w:rsidDel="00C609EE" w:rsidRDefault="00B37F2F" w:rsidP="007C0D83">
            <w:pPr>
              <w:rPr>
                <w:del w:id="8" w:author="Hotel Caçadors" w:date="2018-11-04T08:40:00Z"/>
                <w:rFonts w:ascii="Century Gothic" w:hAnsi="Century Gothic"/>
                <w:b/>
                <w:i/>
                <w:color w:val="767171"/>
                <w:sz w:val="10"/>
                <w:szCs w:val="10"/>
                <w:lang w:val="ca-ES"/>
              </w:rPr>
            </w:pPr>
          </w:p>
        </w:tc>
      </w:tr>
      <w:tr w:rsidR="00016145" w:rsidRPr="009157A7" w:rsidDel="00193C9B" w14:paraId="423EF58A" w14:textId="705A4686" w:rsidTr="007C0D83">
        <w:trPr>
          <w:trHeight w:val="142"/>
          <w:jc w:val="center"/>
          <w:ins w:id="9" w:author="Hotel Caçadors" w:date="2018-10-27T13:59:00Z"/>
          <w:del w:id="10" w:author="neus pau solà" w:date="2019-07-12T16:35:00Z"/>
          <w:trPrChange w:id="11" w:author="Hotel Caçadors" w:date="2020-01-03T22:17:00Z">
            <w:trPr>
              <w:gridAfter w:val="0"/>
              <w:trHeight w:val="142"/>
            </w:trPr>
          </w:trPrChange>
        </w:trPr>
        <w:tc>
          <w:tcPr>
            <w:tcW w:w="9231" w:type="dxa"/>
            <w:gridSpan w:val="2"/>
            <w:tcPrChange w:id="12" w:author="Hotel Caçadors" w:date="2020-01-03T22:17:00Z">
              <w:tcPr>
                <w:tcW w:w="4404" w:type="pct"/>
                <w:gridSpan w:val="2"/>
              </w:tcPr>
            </w:tcPrChange>
          </w:tcPr>
          <w:p w14:paraId="0E35F012" w14:textId="6E34FA29" w:rsidR="00907CBD" w:rsidDel="00193C9B" w:rsidRDefault="00907CBD" w:rsidP="007C0D83">
            <w:pPr>
              <w:rPr>
                <w:ins w:id="13" w:author="Hotel Caçadors" w:date="2018-10-27T13:59:00Z"/>
                <w:del w:id="14" w:author="neus pau solà" w:date="2019-07-12T16:35:00Z"/>
                <w:rFonts w:ascii="Century Gothic" w:hAnsi="Century Gothic"/>
                <w:b/>
                <w:i/>
                <w:noProof/>
                <w:color w:val="808080"/>
                <w:sz w:val="21"/>
                <w:szCs w:val="21"/>
              </w:rPr>
            </w:pPr>
          </w:p>
        </w:tc>
        <w:tc>
          <w:tcPr>
            <w:tcW w:w="1888" w:type="dxa"/>
            <w:vAlign w:val="center"/>
            <w:tcPrChange w:id="15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46478ED2" w14:textId="016DE797" w:rsidR="00272A66" w:rsidRPr="009157A7" w:rsidDel="00193C9B" w:rsidRDefault="00272A66" w:rsidP="007C0D83">
            <w:pPr>
              <w:rPr>
                <w:ins w:id="16" w:author="Hotel Caçadors" w:date="2018-10-27T13:59:00Z"/>
                <w:del w:id="17" w:author="neus pau solà" w:date="2019-07-12T16:35:00Z"/>
                <w:rFonts w:ascii="Century Gothic" w:hAnsi="Century Gothic"/>
                <w:b/>
                <w:i/>
                <w:color w:val="767171"/>
                <w:sz w:val="10"/>
                <w:szCs w:val="10"/>
                <w:lang w:val="ca-ES"/>
              </w:rPr>
            </w:pPr>
          </w:p>
        </w:tc>
      </w:tr>
      <w:tr w:rsidR="00016145" w:rsidRPr="009157A7" w:rsidDel="008D4A28" w14:paraId="7450A089" w14:textId="77777777" w:rsidTr="007C0D83">
        <w:trPr>
          <w:trHeight w:val="144"/>
          <w:jc w:val="center"/>
          <w:del w:id="18" w:author="NBCom" w:date="2018-08-10T22:39:00Z"/>
          <w:trPrChange w:id="19" w:author="Hotel Caçadors" w:date="2020-01-03T22:17:00Z">
            <w:trPr>
              <w:gridAfter w:val="0"/>
              <w:trHeight w:val="144"/>
            </w:trPr>
          </w:trPrChange>
        </w:trPr>
        <w:tc>
          <w:tcPr>
            <w:tcW w:w="9231" w:type="dxa"/>
            <w:gridSpan w:val="2"/>
            <w:tcPrChange w:id="20" w:author="Hotel Caçadors" w:date="2020-01-03T22:17:00Z">
              <w:tcPr>
                <w:tcW w:w="4536" w:type="pct"/>
                <w:gridSpan w:val="2"/>
              </w:tcPr>
            </w:tcPrChange>
          </w:tcPr>
          <w:p w14:paraId="045E9484" w14:textId="4DDDF890" w:rsidR="00E354A2" w:rsidRPr="00B0030A" w:rsidDel="008D4A28" w:rsidRDefault="008B4E8B" w:rsidP="007C0D83">
            <w:pPr>
              <w:rPr>
                <w:del w:id="21" w:author="NBCom" w:date="2018-08-10T22:39:00Z"/>
                <w:rFonts w:ascii="Century Gothic" w:hAnsi="Century Gothic"/>
                <w:b/>
                <w:i/>
                <w:noProof/>
                <w:color w:val="808080"/>
                <w:sz w:val="18"/>
                <w:szCs w:val="18"/>
                <w:lang w:val="ca-ES"/>
              </w:rPr>
            </w:pPr>
            <w:del w:id="22" w:author="NBCom" w:date="2018-08-10T22:26:00Z">
              <w:r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val="ca-ES" w:eastAsia="ca-ES"/>
                </w:rPr>
                <mc:AlternateContent>
                  <mc:Choice Requires="wps">
                    <w:drawing>
                      <wp:anchor distT="45720" distB="45720" distL="114300" distR="114300" simplePos="0" relativeHeight="251574272" behindDoc="0" locked="0" layoutInCell="1" allowOverlap="1" wp14:anchorId="18CCCC42" wp14:editId="1A0BB2FB">
                        <wp:simplePos x="0" y="0"/>
                        <wp:positionH relativeFrom="column">
                          <wp:posOffset>5937250</wp:posOffset>
                        </wp:positionH>
                        <wp:positionV relativeFrom="paragraph">
                          <wp:posOffset>52705</wp:posOffset>
                        </wp:positionV>
                        <wp:extent cx="913130" cy="402590"/>
                        <wp:effectExtent l="3175" t="0" r="0" b="1905"/>
                        <wp:wrapNone/>
                        <wp:docPr id="10" name="Text Box 17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3130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C0D0FA" w14:textId="77777777" w:rsidR="001B4BB1" w:rsidRPr="00F906E0" w:rsidRDefault="001B4BB1" w:rsidP="00E9524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</w:pPr>
                                    <w:r w:rsidRPr="00F906E0"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  <w:t>Euros</w:t>
                                    </w:r>
                                  </w:p>
                                  <w:p w14:paraId="0F1DFDCF" w14:textId="77777777" w:rsidR="001B4BB1" w:rsidRPr="00F906E0" w:rsidRDefault="001B4BB1" w:rsidP="00E9524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</w:pPr>
                                    <w:r w:rsidRPr="00F906E0"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  <w:t xml:space="preserve">IVA </w:t>
                                    </w:r>
                                    <w:proofErr w:type="spellStart"/>
                                    <w:r w:rsidRPr="00F906E0"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  <w:t>inclòs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w14:anchorId="18CCCC42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58" o:spid="_x0000_s1026" type="#_x0000_t202" style="position:absolute;margin-left:467.5pt;margin-top:4.15pt;width:71.9pt;height:31.7pt;z-index:25157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" filled="f" stroked="f">
                        <v:textbox style="mso-fit-shape-to-text:t">
                          <w:txbxContent>
                            <w:p w14:paraId="5BC0D0FA" w14:textId="77777777" w:rsidR="001B4BB1" w:rsidRPr="00F906E0" w:rsidRDefault="001B4BB1" w:rsidP="00E952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</w:pPr>
                              <w:r w:rsidRPr="00F906E0"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  <w:t>Euros</w:t>
                              </w:r>
                            </w:p>
                            <w:p w14:paraId="0F1DFDCF" w14:textId="77777777" w:rsidR="001B4BB1" w:rsidRPr="00F906E0" w:rsidRDefault="001B4BB1" w:rsidP="00E952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</w:pPr>
                              <w:r w:rsidRPr="00F906E0"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  <w:t xml:space="preserve">IVA </w:t>
                              </w:r>
                              <w:proofErr w:type="spellStart"/>
                              <w:r w:rsidRPr="00F906E0"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  <w:t>inclòs</w:t>
                              </w:r>
                              <w:proofErr w:type="spellEnd"/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0" distB="0" distL="114300" distR="114300" simplePos="0" relativeHeight="251575296" behindDoc="0" locked="0" layoutInCell="1" allowOverlap="1" wp14:anchorId="03C4B135" wp14:editId="1F09AE87">
                    <wp:simplePos x="0" y="0"/>
                    <wp:positionH relativeFrom="column">
                      <wp:posOffset>201295</wp:posOffset>
                    </wp:positionH>
                    <wp:positionV relativeFrom="paragraph">
                      <wp:posOffset>75565</wp:posOffset>
                    </wp:positionV>
                    <wp:extent cx="351790" cy="439420"/>
                    <wp:effectExtent l="0" t="0" r="10160" b="0"/>
                    <wp:wrapNone/>
                    <wp:docPr id="1803" name="Imagen 180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875" t="27214" r="41942" b="61311"/>
                            <a:stretch>
                              <a:fillRect/>
                            </a:stretch>
                          </pic:blipFill>
                          <pic:spPr bwMode="auto">
                            <a:xfrm rot="-45443514">
                              <a:off x="0" y="0"/>
                              <a:ext cx="351790" cy="4394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</w:tc>
        <w:tc>
          <w:tcPr>
            <w:tcW w:w="1888" w:type="dxa"/>
            <w:vAlign w:val="center"/>
            <w:tcPrChange w:id="23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B743637" w14:textId="77777777" w:rsidR="00E354A2" w:rsidRPr="009157A7" w:rsidDel="008D4A28" w:rsidRDefault="00E354A2" w:rsidP="007C0D83">
            <w:pPr>
              <w:rPr>
                <w:del w:id="24" w:author="NBCom" w:date="2018-08-10T22:39:00Z"/>
                <w:rFonts w:ascii="Century Gothic" w:hAnsi="Century Gothic"/>
                <w:b/>
                <w:i/>
                <w:color w:val="767171"/>
                <w:sz w:val="10"/>
                <w:szCs w:val="10"/>
                <w:lang w:val="ca-ES"/>
              </w:rPr>
            </w:pPr>
          </w:p>
        </w:tc>
      </w:tr>
      <w:tr w:rsidR="00016145" w:rsidRPr="009157A7" w:rsidDel="00387097" w14:paraId="2877494F" w14:textId="5B5ACA2E" w:rsidTr="007C0D83">
        <w:trPr>
          <w:trHeight w:val="345"/>
          <w:jc w:val="center"/>
          <w:del w:id="25" w:author="neus pau solà" w:date="2019-11-24T11:22:00Z"/>
          <w:trPrChange w:id="26" w:author="Hotel Caçadors" w:date="2020-01-03T22:17:00Z">
            <w:trPr>
              <w:gridAfter w:val="0"/>
              <w:trHeight w:val="345"/>
            </w:trPr>
          </w:trPrChange>
        </w:trPr>
        <w:tc>
          <w:tcPr>
            <w:tcW w:w="9231" w:type="dxa"/>
            <w:gridSpan w:val="2"/>
            <w:tcPrChange w:id="27" w:author="Hotel Caçadors" w:date="2020-01-03T22:17:00Z">
              <w:tcPr>
                <w:tcW w:w="4536" w:type="pct"/>
                <w:gridSpan w:val="2"/>
              </w:tcPr>
            </w:tcPrChange>
          </w:tcPr>
          <w:p w14:paraId="542BAFB0" w14:textId="6DDD5246" w:rsidR="00780DB1" w:rsidDel="00387097" w:rsidRDefault="00780DB1" w:rsidP="007C0D83">
            <w:pPr>
              <w:rPr>
                <w:del w:id="28" w:author="neus pau solà" w:date="2019-11-24T11:21:00Z"/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</w:pPr>
          </w:p>
          <w:p w14:paraId="67AE475F" w14:textId="0B0F2241" w:rsidR="00303549" w:rsidDel="00310467" w:rsidRDefault="00303549" w:rsidP="007C0D83">
            <w:pPr>
              <w:rPr>
                <w:del w:id="29" w:author="neus pau solà" w:date="2019-08-20T10:35:00Z"/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</w:pPr>
          </w:p>
          <w:p w14:paraId="353F9EDC" w14:textId="641908A4" w:rsidR="00465BA3" w:rsidDel="00387097" w:rsidRDefault="008B4E8B" w:rsidP="007C0D83">
            <w:pPr>
              <w:rPr>
                <w:del w:id="30" w:author="neus pau solà" w:date="2019-11-24T11:20:00Z"/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</w:pPr>
            <w:del w:id="31" w:author="neus pau solà" w:date="2019-11-24T11:22:00Z">
              <w:r>
                <w:rPr>
                  <w:noProof/>
                  <w:sz w:val="24"/>
                  <w:szCs w:val="24"/>
                </w:rPr>
                <w:drawing>
                  <wp:anchor distT="0" distB="0" distL="114300" distR="114300" simplePos="0" relativeHeight="251665408" behindDoc="0" locked="0" layoutInCell="1" allowOverlap="1" wp14:anchorId="3F0DAE3C" wp14:editId="0FD11B82">
                    <wp:simplePos x="0" y="0"/>
                    <wp:positionH relativeFrom="column">
                      <wp:posOffset>5314315</wp:posOffset>
                    </wp:positionH>
                    <wp:positionV relativeFrom="paragraph">
                      <wp:posOffset>112395</wp:posOffset>
                    </wp:positionV>
                    <wp:extent cx="413385" cy="516255"/>
                    <wp:effectExtent l="114300" t="0" r="0" b="0"/>
                    <wp:wrapNone/>
                    <wp:docPr id="3189" name="Imagen 31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875" t="27214" r="41942" b="61311"/>
                            <a:stretch>
                              <a:fillRect/>
                            </a:stretch>
                          </pic:blipFill>
                          <pic:spPr bwMode="auto">
                            <a:xfrm rot="2092017" flipH="1">
                              <a:off x="0" y="0"/>
                              <a:ext cx="413385" cy="5162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32" w:author="NBCom" w:date="2018-08-10T22:27:00Z">
              <w:del w:id="33" w:author="neus pau solà" w:date="2019-11-24T11:22:00Z">
                <w:r>
                  <w:rPr>
                    <w:rFonts w:ascii="Century Gothic" w:hAnsi="Century Gothic"/>
                    <w:b/>
                    <w:i/>
                    <w:noProof/>
                    <w:color w:val="808080"/>
                    <w:sz w:val="21"/>
                    <w:szCs w:val="21"/>
                  </w:rPr>
                  <w:drawing>
                    <wp:anchor distT="0" distB="0" distL="114300" distR="114300" simplePos="0" relativeHeight="251588608" behindDoc="0" locked="0" layoutInCell="1" allowOverlap="1" wp14:anchorId="0AE1F6C9" wp14:editId="1B2A4BD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163195</wp:posOffset>
                      </wp:positionV>
                      <wp:extent cx="415290" cy="518795"/>
                      <wp:effectExtent l="0" t="0" r="0" b="0"/>
                      <wp:wrapNone/>
                      <wp:docPr id="2919" name="Imagen 29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875" t="27214" r="41942" b="61311"/>
                              <a:stretch>
                                <a:fillRect/>
                              </a:stretch>
                            </pic:blipFill>
                            <pic:spPr bwMode="auto">
                              <a:xfrm rot="-111033618">
                                <a:off x="0" y="0"/>
                                <a:ext cx="415290" cy="5187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64BE2421" w14:textId="06EF2B32" w:rsidR="003D6D34" w:rsidRPr="00364C95" w:rsidDel="00387097" w:rsidRDefault="003D6D34" w:rsidP="007C0D83">
            <w:pPr>
              <w:rPr>
                <w:del w:id="34" w:author="neus pau solà" w:date="2019-11-24T11:22:00Z"/>
                <w:rFonts w:ascii="Century Gothic" w:hAnsi="Century Gothic"/>
                <w:b/>
                <w:i/>
                <w:caps/>
                <w:color w:val="333333"/>
                <w:sz w:val="35"/>
                <w:szCs w:val="35"/>
                <w:lang w:val="ca-ES"/>
              </w:rPr>
            </w:pPr>
            <w:ins w:id="35" w:author="NBCom" w:date="2018-08-10T22:27:00Z">
              <w:del w:id="36" w:author="neus pau solà" w:date="2019-11-24T11:22:00Z">
                <w:r w:rsidDel="00387097">
                  <w:rPr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34"/>
                    <w:szCs w:val="34"/>
                    <w:lang w:eastAsia="ca-ES"/>
                  </w:rPr>
                  <w:delText>Per picar i entrants</w:delText>
                </w:r>
                <w:r w:rsidRPr="00020ADE" w:rsidDel="00387097">
                  <w:rPr>
                    <w:rFonts w:ascii="Century Gothic" w:hAnsi="Century Gothic"/>
                    <w:i/>
                    <w:color w:val="808080"/>
                    <w:sz w:val="32"/>
                    <w:szCs w:val="32"/>
                  </w:rPr>
                  <w:delText xml:space="preserve"> </w:delText>
                </w:r>
                <w:r w:rsidDel="00387097">
                  <w:rPr>
                    <w:rFonts w:ascii="Century Gothic" w:hAnsi="Century Gothic"/>
                    <w:i/>
                    <w:color w:val="808080"/>
                    <w:sz w:val="32"/>
                    <w:szCs w:val="32"/>
                  </w:rPr>
                  <w:delText xml:space="preserve">/ </w:delText>
                </w:r>
                <w:r w:rsidDel="00387097">
                  <w:rPr>
                    <w:rFonts w:ascii="Century Gothic" w:hAnsi="Century Gothic"/>
                    <w:b/>
                    <w:i/>
                    <w:caps/>
                    <w:color w:val="808080"/>
                    <w:sz w:val="26"/>
                    <w:szCs w:val="26"/>
                  </w:rPr>
                  <w:delText>para picar y e</w:delText>
                </w:r>
                <w:r w:rsidRPr="00020ADE" w:rsidDel="00387097">
                  <w:rPr>
                    <w:rFonts w:ascii="Century Gothic" w:hAnsi="Century Gothic"/>
                    <w:b/>
                    <w:i/>
                    <w:caps/>
                    <w:color w:val="808080"/>
                    <w:sz w:val="26"/>
                    <w:szCs w:val="26"/>
                  </w:rPr>
                  <w:delText>NTR</w:delText>
                </w:r>
              </w:del>
              <w:del w:id="37" w:author="neus pau solà" w:date="2019-11-24T11:19:00Z">
                <w:r w:rsidRPr="00020ADE" w:rsidDel="00AA6116">
                  <w:rPr>
                    <w:rFonts w:ascii="Century Gothic" w:hAnsi="Century Gothic"/>
                    <w:b/>
                    <w:i/>
                    <w:caps/>
                    <w:color w:val="808080"/>
                    <w:sz w:val="26"/>
                    <w:szCs w:val="26"/>
                  </w:rPr>
                  <w:delText>A</w:delText>
                </w:r>
              </w:del>
              <w:del w:id="38" w:author="neus pau solà" w:date="2019-11-24T11:22:00Z">
                <w:r w:rsidRPr="00020ADE" w:rsidDel="00387097">
                  <w:rPr>
                    <w:rFonts w:ascii="Century Gothic" w:hAnsi="Century Gothic"/>
                    <w:b/>
                    <w:i/>
                    <w:caps/>
                    <w:color w:val="808080"/>
                    <w:sz w:val="26"/>
                    <w:szCs w:val="26"/>
                  </w:rPr>
                  <w:delText>NTES</w:delText>
                </w:r>
              </w:del>
              <w:del w:id="39" w:author="neus pau solà" w:date="2019-11-24T11:20:00Z">
                <w:r w:rsidRPr="004D4F9F" w:rsidDel="00387097">
                  <w:rPr>
                    <w:rFonts w:ascii="Century Gothic" w:hAnsi="Century Gothic"/>
                    <w:b/>
                    <w:i/>
                    <w:caps/>
                    <w:color w:val="808080"/>
                    <w:sz w:val="18"/>
                    <w:szCs w:val="26"/>
                  </w:rPr>
                  <w:delText xml:space="preserve">  </w:delText>
                </w:r>
              </w:del>
            </w:ins>
            <w:del w:id="40" w:author="neus pau solà" w:date="2019-11-24T11:22:00Z">
              <w:r w:rsidR="008B4E8B">
                <w:rPr>
                  <w:noProof/>
                  <w:lang w:val="ca-ES"/>
                </w:rPr>
                <w:drawing>
                  <wp:anchor distT="0" distB="0" distL="114300" distR="114300" simplePos="0" relativeHeight="251581440" behindDoc="0" locked="0" layoutInCell="1" allowOverlap="1" wp14:anchorId="5E9D6E3A" wp14:editId="01A08A88">
                    <wp:simplePos x="0" y="0"/>
                    <wp:positionH relativeFrom="column">
                      <wp:posOffset>201295</wp:posOffset>
                    </wp:positionH>
                    <wp:positionV relativeFrom="paragraph">
                      <wp:posOffset>170180</wp:posOffset>
                    </wp:positionV>
                    <wp:extent cx="5847715" cy="204470"/>
                    <wp:effectExtent l="0" t="0" r="0" b="0"/>
                    <wp:wrapNone/>
                    <wp:docPr id="2829" name="Imagen 2829" descr="Resultado de imagen de línea CURV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9" descr="Resultado de imagen de línea CURV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lum bright="4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266" r="-601" b="264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47715" cy="2044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B4E8B"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0" distB="0" distL="114300" distR="114300" simplePos="0" relativeHeight="251578368" behindDoc="0" locked="0" layoutInCell="1" allowOverlap="1" wp14:anchorId="589A9271" wp14:editId="002B798C">
                    <wp:simplePos x="0" y="0"/>
                    <wp:positionH relativeFrom="column">
                      <wp:posOffset>5531485</wp:posOffset>
                    </wp:positionH>
                    <wp:positionV relativeFrom="paragraph">
                      <wp:posOffset>38100</wp:posOffset>
                    </wp:positionV>
                    <wp:extent cx="325120" cy="405765"/>
                    <wp:effectExtent l="95250" t="0" r="0" b="0"/>
                    <wp:wrapNone/>
                    <wp:docPr id="2826" name="Imagen 28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875" t="27214" r="41942" b="61311"/>
                            <a:stretch>
                              <a:fillRect/>
                            </a:stretch>
                          </pic:blipFill>
                          <pic:spPr bwMode="auto">
                            <a:xfrm rot="2092017" flipH="1">
                              <a:off x="0" y="0"/>
                              <a:ext cx="325120" cy="4057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B4E8B"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0" distB="0" distL="114300" distR="114300" simplePos="0" relativeHeight="251579392" behindDoc="0" locked="0" layoutInCell="1" allowOverlap="1" wp14:anchorId="3CF0DE0E" wp14:editId="6F3BC41C">
                    <wp:simplePos x="0" y="0"/>
                    <wp:positionH relativeFrom="column">
                      <wp:posOffset>5582285</wp:posOffset>
                    </wp:positionH>
                    <wp:positionV relativeFrom="paragraph">
                      <wp:posOffset>147955</wp:posOffset>
                    </wp:positionV>
                    <wp:extent cx="415290" cy="518795"/>
                    <wp:effectExtent l="62547" t="0" r="0" b="0"/>
                    <wp:wrapNone/>
                    <wp:docPr id="2827" name="Imagen 28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875" t="27214" r="41942" b="61311"/>
                            <a:stretch>
                              <a:fillRect/>
                            </a:stretch>
                          </pic:blipFill>
                          <pic:spPr bwMode="auto">
                            <a:xfrm rot="3976223" flipH="1">
                              <a:off x="0" y="0"/>
                              <a:ext cx="415290" cy="518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B4E8B"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0" distB="0" distL="114300" distR="114300" simplePos="0" relativeHeight="251577344" behindDoc="0" locked="0" layoutInCell="1" allowOverlap="1" wp14:anchorId="7F83933A" wp14:editId="305A61BC">
                    <wp:simplePos x="0" y="0"/>
                    <wp:positionH relativeFrom="column">
                      <wp:posOffset>177800</wp:posOffset>
                    </wp:positionH>
                    <wp:positionV relativeFrom="paragraph">
                      <wp:posOffset>137160</wp:posOffset>
                    </wp:positionV>
                    <wp:extent cx="415290" cy="518795"/>
                    <wp:effectExtent l="0" t="13653" r="0" b="0"/>
                    <wp:wrapNone/>
                    <wp:docPr id="2825" name="Imagen 28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875" t="27214" r="41942" b="61311"/>
                            <a:stretch>
                              <a:fillRect/>
                            </a:stretch>
                          </pic:blipFill>
                          <pic:spPr bwMode="auto">
                            <a:xfrm rot="-69554531">
                              <a:off x="0" y="0"/>
                              <a:ext cx="415290" cy="518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B0030A" w:rsidDel="00387097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val="ca-ES" w:eastAsia="ca-ES"/>
                </w:rPr>
                <w:delText>Per picar i entrants</w:delText>
              </w:r>
              <w:r w:rsidRPr="00364C95" w:rsidDel="00387097">
                <w:rPr>
                  <w:rFonts w:ascii="Century Gothic" w:hAnsi="Century Gothic"/>
                  <w:i/>
                  <w:color w:val="808080"/>
                  <w:sz w:val="32"/>
                  <w:szCs w:val="32"/>
                  <w:lang w:val="ca-ES"/>
                </w:rPr>
                <w:delText xml:space="preserve"> / </w:delText>
              </w:r>
              <w:r w:rsidRPr="00364C95" w:rsidDel="00387097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  <w:lang w:val="ca-ES"/>
                </w:rPr>
                <w:delText xml:space="preserve">para picar y eNTRANTES  </w:delText>
              </w:r>
            </w:del>
          </w:p>
        </w:tc>
        <w:tc>
          <w:tcPr>
            <w:tcW w:w="1888" w:type="dxa"/>
            <w:vAlign w:val="center"/>
            <w:tcPrChange w:id="41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C4D96D7" w14:textId="385B2C79" w:rsidR="00303549" w:rsidDel="00387097" w:rsidRDefault="00B2186B" w:rsidP="007C0D83">
            <w:pPr>
              <w:ind w:left="64" w:hanging="64"/>
              <w:rPr>
                <w:del w:id="42" w:author="neus pau solà" w:date="2019-11-24T11:22:00Z"/>
                <w:rFonts w:ascii="Century Gothic" w:hAnsi="Century Gothic"/>
                <w:b/>
                <w:color w:val="8BD9B2"/>
              </w:rPr>
            </w:pPr>
            <w:ins w:id="43" w:author="Hotel Caçadors" w:date="2019-03-22T11:09:00Z">
              <w:del w:id="44" w:author="neus pau solà" w:date="2019-11-24T11:22:00Z">
                <w:r w:rsidDel="00387097">
                  <w:rPr>
                    <w:rFonts w:ascii="Century Gothic" w:hAnsi="Century Gothic"/>
                    <w:b/>
                    <w:color w:val="8BD9B2"/>
                  </w:rPr>
                  <w:delText xml:space="preserve">       </w:delText>
                </w:r>
              </w:del>
            </w:ins>
          </w:p>
          <w:p w14:paraId="121312E1" w14:textId="1CC6007D" w:rsidR="00303549" w:rsidDel="00387097" w:rsidRDefault="00303549" w:rsidP="007C0D83">
            <w:pPr>
              <w:ind w:left="64" w:hanging="64"/>
              <w:rPr>
                <w:del w:id="45" w:author="neus pau solà" w:date="2019-11-24T11:22:00Z"/>
                <w:rFonts w:ascii="Century Gothic" w:hAnsi="Century Gothic"/>
                <w:b/>
                <w:color w:val="8BD9B2"/>
              </w:rPr>
            </w:pPr>
          </w:p>
          <w:p w14:paraId="12C0A906" w14:textId="730D8FC7" w:rsidR="00303549" w:rsidDel="00387097" w:rsidRDefault="00303549" w:rsidP="007C0D83">
            <w:pPr>
              <w:ind w:left="64" w:hanging="64"/>
              <w:rPr>
                <w:del w:id="46" w:author="neus pau solà" w:date="2019-11-24T11:22:00Z"/>
                <w:rFonts w:ascii="Century Gothic" w:hAnsi="Century Gothic"/>
                <w:b/>
                <w:color w:val="8BD9B2"/>
              </w:rPr>
            </w:pPr>
          </w:p>
          <w:p w14:paraId="119398CF" w14:textId="4A9E880F" w:rsidR="00C64141" w:rsidRPr="00F906E0" w:rsidDel="00387097" w:rsidRDefault="00B2186B">
            <w:pPr>
              <w:ind w:left="64" w:hanging="64"/>
              <w:rPr>
                <w:del w:id="47" w:author="neus pau solà" w:date="2019-11-24T11:22:00Z"/>
                <w:rFonts w:ascii="Century Gothic" w:hAnsi="Century Gothic"/>
                <w:b/>
                <w:color w:val="8BD9B2"/>
              </w:rPr>
              <w:pPrChange w:id="48" w:author="Hotel Caçadors" w:date="2019-03-22T11:08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49" w:author="Hotel Caçadors" w:date="2019-03-22T11:09:00Z">
              <w:del w:id="50" w:author="neus pau solà" w:date="2019-11-24T11:22:00Z">
                <w:r w:rsidDel="00387097">
                  <w:rPr>
                    <w:rFonts w:ascii="Century Gothic" w:hAnsi="Century Gothic"/>
                    <w:b/>
                    <w:color w:val="8BD9B2"/>
                  </w:rPr>
                  <w:delText>Euros</w:delText>
                </w:r>
              </w:del>
            </w:ins>
            <w:del w:id="51" w:author="neus pau solà" w:date="2019-11-24T11:22:00Z">
              <w:r w:rsidR="00C64141" w:rsidRPr="00F906E0" w:rsidDel="00387097">
                <w:rPr>
                  <w:rFonts w:ascii="Century Gothic" w:hAnsi="Century Gothic"/>
                  <w:b/>
                  <w:color w:val="8BD9B2"/>
                </w:rPr>
                <w:delText>E</w:delText>
              </w:r>
            </w:del>
            <w:del w:id="52" w:author="neus pau solà" w:date="2019-11-24T11:21:00Z">
              <w:r w:rsidR="00C64141" w:rsidRPr="00F906E0" w:rsidDel="00387097">
                <w:rPr>
                  <w:rFonts w:ascii="Century Gothic" w:hAnsi="Century Gothic"/>
                  <w:b/>
                  <w:color w:val="8BD9B2"/>
                </w:rPr>
                <w:delText>u</w:delText>
              </w:r>
            </w:del>
            <w:del w:id="53" w:author="neus pau solà" w:date="2019-11-24T11:22:00Z">
              <w:r w:rsidR="00C64141" w:rsidRPr="00F906E0" w:rsidDel="00387097">
                <w:rPr>
                  <w:rFonts w:ascii="Century Gothic" w:hAnsi="Century Gothic"/>
                  <w:b/>
                  <w:color w:val="8BD9B2"/>
                </w:rPr>
                <w:delText>ros</w:delText>
              </w:r>
            </w:del>
          </w:p>
          <w:p w14:paraId="6659FBEA" w14:textId="3A599728" w:rsidR="00C64141" w:rsidRPr="00F906E0" w:rsidDel="00387097" w:rsidRDefault="00C64141">
            <w:pPr>
              <w:ind w:left="64" w:hanging="64"/>
              <w:rPr>
                <w:del w:id="54" w:author="neus pau solà" w:date="2019-11-24T11:22:00Z"/>
                <w:rFonts w:ascii="Century Gothic" w:hAnsi="Century Gothic"/>
                <w:b/>
                <w:color w:val="8BD9B2"/>
              </w:rPr>
              <w:pPrChange w:id="55" w:author="Hotel Caçadors" w:date="2019-01-11T10:42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56" w:author="neus pau solà" w:date="2019-11-24T11:22:00Z">
              <w:r w:rsidRPr="00F906E0" w:rsidDel="00387097">
                <w:rPr>
                  <w:rFonts w:ascii="Century Gothic" w:hAnsi="Century Gothic"/>
                  <w:b/>
                  <w:color w:val="8BD9B2"/>
                </w:rPr>
                <w:delText xml:space="preserve">IVA </w:delText>
              </w:r>
              <w:r w:rsidRPr="00EC628D" w:rsidDel="00387097">
                <w:rPr>
                  <w:rFonts w:ascii="Century Gothic" w:hAnsi="Century Gothic"/>
                  <w:b/>
                  <w:color w:val="8BD9B2"/>
                  <w:lang w:val="ca-ES"/>
                </w:rPr>
                <w:delText>inclòs</w:delText>
              </w:r>
            </w:del>
          </w:p>
          <w:p w14:paraId="25221B1F" w14:textId="6A51B35C" w:rsidR="003D6D34" w:rsidRPr="009157A7" w:rsidDel="00387097" w:rsidRDefault="003D6D34">
            <w:pPr>
              <w:ind w:left="64" w:hanging="64"/>
              <w:rPr>
                <w:del w:id="57" w:author="neus pau solà" w:date="2019-11-24T11:22:00Z"/>
                <w:rFonts w:ascii="Century Gothic" w:hAnsi="Century Gothic"/>
                <w:b/>
                <w:i/>
                <w:color w:val="767171"/>
                <w:sz w:val="21"/>
                <w:szCs w:val="21"/>
                <w:lang w:val="ca-ES"/>
              </w:rPr>
              <w:pPrChange w:id="58" w:author="neus pau solà" w:date="2019-11-24T11:22:00Z">
                <w:pPr>
                  <w:framePr w:hSpace="141" w:wrap="around" w:vAnchor="page" w:hAnchor="margin" w:x="-214" w:y="1"/>
                  <w:jc w:val="center"/>
                </w:pPr>
              </w:pPrChange>
            </w:pPr>
          </w:p>
        </w:tc>
      </w:tr>
      <w:tr w:rsidR="00016145" w:rsidRPr="009157A7" w:rsidDel="00DC2C9F" w14:paraId="0AB8195D" w14:textId="77777777" w:rsidTr="007C0D83">
        <w:trPr>
          <w:trHeight w:val="284"/>
          <w:jc w:val="center"/>
          <w:del w:id="59" w:author="Hotel Caçadors" w:date="2018-09-22T09:24:00Z"/>
          <w:trPrChange w:id="60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61" w:author="Hotel Caçadors" w:date="2020-01-03T22:17:00Z">
              <w:tcPr>
                <w:tcW w:w="4536" w:type="pct"/>
                <w:gridSpan w:val="2"/>
              </w:tcPr>
            </w:tcPrChange>
          </w:tcPr>
          <w:p w14:paraId="03441566" w14:textId="42ED4C8B" w:rsidR="003D6D34" w:rsidDel="00DC2C9F" w:rsidRDefault="008B4E8B">
            <w:pPr>
              <w:pStyle w:val="Ttulo3"/>
              <w:rPr>
                <w:ins w:id="62" w:author="NBCom" w:date="2018-08-10T22:27:00Z"/>
                <w:del w:id="63" w:author="Hotel Caçadors" w:date="2018-09-22T09:24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64" w:author="Hotel Caçadors" w:date="2018-09-22T09:24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65" w:author="NBCom" w:date="2018-08-10T22:27:00Z">
              <w:del w:id="66" w:author="Hotel Caçadors" w:date="2018-09-22T09:24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0656" behindDoc="0" locked="0" layoutInCell="1" allowOverlap="1" wp14:anchorId="75B41798" wp14:editId="11CB64F9">
                      <wp:simplePos x="0" y="0"/>
                      <wp:positionH relativeFrom="page">
                        <wp:posOffset>4728210</wp:posOffset>
                      </wp:positionH>
                      <wp:positionV relativeFrom="page">
                        <wp:posOffset>56515</wp:posOffset>
                      </wp:positionV>
                      <wp:extent cx="366395" cy="409575"/>
                      <wp:effectExtent l="0" t="0" r="0" b="0"/>
                      <wp:wrapNone/>
                      <wp:docPr id="2923" name="Imagen 29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del w:id="67" w:author="Hotel Caçadors" w:date="2018-08-25T10:54:00Z">
                <w:r w:rsidR="003D6D34" w:rsidRPr="009610F0"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Selecció d’embotits</w:delText>
                </w:r>
                <w:r w:rsidR="003D6D34"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locals</w:delText>
                </w:r>
              </w:del>
            </w:ins>
          </w:p>
          <w:p w14:paraId="65F59849" w14:textId="6A36CEF0" w:rsidR="003D6D34" w:rsidRPr="009157A7" w:rsidDel="00DC2C9F" w:rsidRDefault="003D6D34">
            <w:pPr>
              <w:pStyle w:val="Ttulo3"/>
              <w:rPr>
                <w:del w:id="68" w:author="Hotel Caçadors" w:date="2018-09-22T09:24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69" w:author="Hotel Caçadors" w:date="2018-09-22T09:24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70" w:author="NBCom" w:date="2018-08-10T22:27:00Z">
              <w:del w:id="71" w:author="Hotel Caçadors" w:date="2018-08-25T10:54:00Z">
                <w:r w:rsidRPr="00B26C83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Sel</w:delText>
                </w:r>
              </w:del>
              <w:del w:id="72" w:author="Hotel Caçadors" w:date="2018-08-25T10:53:00Z">
                <w:r w:rsidRPr="00B26C83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ección de embutidos locales</w:delText>
                </w:r>
              </w:del>
            </w:ins>
            <w:del w:id="73" w:author="Hotel Caçadors" w:date="2018-09-22T09:24:00Z">
              <w:r w:rsidR="008B4E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0416" behindDoc="0" locked="0" layoutInCell="1" allowOverlap="1" wp14:anchorId="18FA286B" wp14:editId="4BED5085">
                    <wp:simplePos x="0" y="0"/>
                    <wp:positionH relativeFrom="page">
                      <wp:posOffset>4321810</wp:posOffset>
                    </wp:positionH>
                    <wp:positionV relativeFrom="page">
                      <wp:posOffset>15240</wp:posOffset>
                    </wp:positionV>
                    <wp:extent cx="366395" cy="409575"/>
                    <wp:effectExtent l="0" t="0" r="0" b="0"/>
                    <wp:wrapNone/>
                    <wp:docPr id="2828" name="Imagen 28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DC2C9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Selecció d’embotits locals</w:delText>
              </w:r>
            </w:del>
          </w:p>
          <w:p w14:paraId="19E00523" w14:textId="77777777" w:rsidR="003D6D34" w:rsidRPr="009157A7" w:rsidDel="00DC2C9F" w:rsidRDefault="003D6D34">
            <w:pPr>
              <w:pStyle w:val="Ttulo3"/>
              <w:rPr>
                <w:del w:id="74" w:author="Hotel Caçadors" w:date="2018-09-22T09:24:00Z"/>
                <w:rFonts w:ascii="Century Gothic" w:hAnsi="Century Gothic"/>
                <w:i/>
                <w:noProof/>
                <w:color w:val="000000"/>
                <w:sz w:val="32"/>
                <w:szCs w:val="32"/>
                <w:rPrChange w:id="75" w:author="NBCom" w:date="2018-08-10T01:39:00Z">
                  <w:rPr>
                    <w:del w:id="76" w:author="Hotel Caçadors" w:date="2018-09-22T09:24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</w:rPrChange>
              </w:rPr>
              <w:pPrChange w:id="77" w:author="Hotel Caçadors" w:date="2018-09-22T09:24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del w:id="78" w:author="Hotel Caçadors" w:date="2018-09-22T09:24:00Z">
              <w:r w:rsidRPr="009157A7" w:rsidDel="00DC2C9F">
                <w:rPr>
                  <w:rFonts w:ascii="Century Gothic" w:hAnsi="Century Gothic"/>
                  <w:color w:val="767171"/>
                  <w:sz w:val="24"/>
                  <w:szCs w:val="24"/>
                  <w:rPrChange w:id="79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Selección de embutidos locales</w:delText>
              </w:r>
            </w:del>
          </w:p>
        </w:tc>
        <w:tc>
          <w:tcPr>
            <w:tcW w:w="1888" w:type="dxa"/>
            <w:vAlign w:val="center"/>
            <w:tcPrChange w:id="8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4231C750" w14:textId="77777777" w:rsidR="003D6D34" w:rsidRPr="009157A7" w:rsidDel="00DC2C9F" w:rsidRDefault="003D6D34" w:rsidP="007C0D83">
            <w:pPr>
              <w:pStyle w:val="Ttulo3"/>
              <w:spacing w:line="220" w:lineRule="exact"/>
              <w:contextualSpacing/>
              <w:rPr>
                <w:del w:id="81" w:author="Hotel Caçadors" w:date="2018-09-22T09:24:00Z"/>
                <w:rFonts w:ascii="Century Gothic" w:hAnsi="Century Gothic"/>
                <w:b/>
                <w:color w:val="767171"/>
                <w:sz w:val="24"/>
                <w:szCs w:val="24"/>
                <w:rPrChange w:id="82" w:author="NBCom" w:date="2018-08-10T01:39:00Z">
                  <w:rPr>
                    <w:del w:id="83" w:author="Hotel Caçadors" w:date="2018-09-22T09:24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84" w:author="NBCom" w:date="2018-08-10T22:27:00Z">
              <w:del w:id="85" w:author="Hotel Caçadors" w:date="2018-09-22T09:24:00Z">
                <w:r w:rsidRPr="00755CBC" w:rsidDel="00DC2C9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</w:delText>
                </w:r>
              </w:del>
              <w:del w:id="86" w:author="Hotel Caçadors" w:date="2018-08-25T10:56:00Z">
                <w:r w:rsidRPr="00755CBC" w:rsidDel="00AA7329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</w:delText>
                </w:r>
              </w:del>
            </w:ins>
            <w:del w:id="87" w:author="Hotel Caçadors" w:date="2018-09-22T09:24:00Z">
              <w:r w:rsidRPr="003E4AA0" w:rsidDel="00DC2C9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11</w:delText>
              </w:r>
            </w:del>
          </w:p>
        </w:tc>
      </w:tr>
      <w:tr w:rsidR="00016145" w:rsidRPr="009157A7" w:rsidDel="00471865" w14:paraId="77313086" w14:textId="678DF2B8" w:rsidTr="007C0D83">
        <w:trPr>
          <w:trHeight w:val="80"/>
          <w:jc w:val="center"/>
          <w:del w:id="88" w:author="Usuari" w:date="2020-07-03T18:50:00Z"/>
          <w:trPrChange w:id="89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90" w:author="Hotel Caçadors" w:date="2020-01-03T22:17:00Z">
              <w:tcPr>
                <w:tcW w:w="4536" w:type="pct"/>
                <w:gridSpan w:val="2"/>
              </w:tcPr>
            </w:tcPrChange>
          </w:tcPr>
          <w:p w14:paraId="53B1BB55" w14:textId="666F9A32" w:rsidR="003D6D34" w:rsidRPr="007D5E2B" w:rsidDel="00471865" w:rsidRDefault="008B4E8B">
            <w:pPr>
              <w:pStyle w:val="Ttulo3"/>
              <w:rPr>
                <w:ins w:id="91" w:author="NBCom" w:date="2018-08-10T22:27:00Z"/>
                <w:del w:id="92" w:author="Usuari" w:date="2020-07-03T18:50:00Z"/>
                <w:rFonts w:ascii="Century Gothic" w:hAnsi="Century Gothic"/>
                <w:b/>
                <w:i/>
                <w:color w:val="000000"/>
                <w:sz w:val="26"/>
                <w:szCs w:val="26"/>
              </w:rPr>
              <w:pPrChange w:id="93" w:author="Hotel Caçadors" w:date="2019-01-11T10:42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94" w:author="NBCom" w:date="2018-08-10T22:27:00Z">
              <w:del w:id="95" w:author="Usuari" w:date="2020-07-03T18:50:00Z">
                <w:r w:rsidDel="0047186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1680" behindDoc="0" locked="0" layoutInCell="1" allowOverlap="1" wp14:anchorId="4FED50A2" wp14:editId="49ABD75F">
                      <wp:simplePos x="0" y="0"/>
                      <wp:positionH relativeFrom="page">
                        <wp:posOffset>5450840</wp:posOffset>
                      </wp:positionH>
                      <wp:positionV relativeFrom="page">
                        <wp:posOffset>39370</wp:posOffset>
                      </wp:positionV>
                      <wp:extent cx="366395" cy="409575"/>
                      <wp:effectExtent l="0" t="0" r="0" b="0"/>
                      <wp:wrapNone/>
                      <wp:docPr id="2924" name="Imagen 29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3D6D34" w:rsidDel="0047186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Assortit de c</w:delText>
                </w:r>
                <w:r w:rsidR="003D6D34" w:rsidRPr="00D510D7" w:rsidDel="0047186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roquetes</w:delText>
                </w:r>
              </w:del>
            </w:ins>
            <w:del w:id="96" w:author="Usuari" w:date="2020-07-03T18:50:00Z">
              <w:r w:rsidR="00D03C86" w:rsidDel="0047186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: </w:delText>
              </w:r>
            </w:del>
            <w:ins w:id="97" w:author="NBCom" w:date="2018-08-10T22:27:00Z">
              <w:del w:id="98" w:author="Usuari" w:date="2020-07-03T18:50:00Z">
                <w:r w:rsidR="003D6D34" w:rsidRPr="00D510D7" w:rsidDel="0047186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pernil</w:delText>
                </w:r>
                <w:r w:rsidR="003D6D34" w:rsidDel="0047186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, bolets i calamars</w:delText>
                </w:r>
              </w:del>
            </w:ins>
            <w:del w:id="99" w:author="Usuari" w:date="2020-07-03T18:50:00Z">
              <w:r w:rsidR="00D03C86" w:rsidDel="0047186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calamarset</w:delText>
              </w:r>
              <w:r w:rsidR="00EA75FA" w:rsidDel="0047186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s</w:delText>
              </w:r>
              <w:r w:rsidR="00D03C86" w:rsidDel="0047186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ins w:id="100" w:author="NBCom" w:date="2018-08-10T22:27:00Z">
              <w:del w:id="101" w:author="Usuari" w:date="2020-07-03T18:50:00Z">
                <w:r w:rsidR="003D6D34" w:rsidRPr="007D5E2B" w:rsidDel="00471865">
                  <w:rPr>
                    <w:rFonts w:ascii="Century Gothic" w:hAnsi="Century Gothic"/>
                    <w:b/>
                    <w:i/>
                    <w:color w:val="000000"/>
                    <w:sz w:val="8"/>
                    <w:szCs w:val="8"/>
                  </w:rPr>
                  <w:delText xml:space="preserve"> </w:delText>
                </w:r>
                <w:r w:rsidR="003D6D34" w:rsidRPr="007729E8" w:rsidDel="00471865">
                  <w:rPr>
                    <w:rFonts w:ascii="Century Gothic" w:hAnsi="Century Gothic"/>
                    <w:b/>
                    <w:i/>
                    <w:color w:val="000000"/>
                    <w:sz w:val="24"/>
                    <w:szCs w:val="26"/>
                    <w:lang w:val="fr-BE"/>
                    <w:rPrChange w:id="102" w:author="Hotel Caçadors" w:date="2019-01-11T10:43:00Z">
                      <w:rPr>
                        <w:rFonts w:ascii="Century Gothic" w:hAnsi="Century Gothic"/>
                        <w:b/>
                        <w:i/>
                        <w:color w:val="000000"/>
                        <w:sz w:val="26"/>
                        <w:szCs w:val="26"/>
                        <w:lang w:val="fr-BE"/>
                      </w:rPr>
                    </w:rPrChange>
                  </w:rPr>
                  <w:delText>(2 de cada)</w:delText>
                </w:r>
              </w:del>
            </w:ins>
          </w:p>
          <w:p w14:paraId="646C8EB5" w14:textId="1C38F385" w:rsidR="003D6D34" w:rsidRPr="009157A7" w:rsidDel="00471865" w:rsidRDefault="003D6D34" w:rsidP="007C0D83">
            <w:pPr>
              <w:pStyle w:val="Ttulo3"/>
              <w:rPr>
                <w:del w:id="103" w:author="Usuari" w:date="2020-07-03T18:50:00Z"/>
                <w:rFonts w:ascii="Century Gothic" w:hAnsi="Century Gothic"/>
                <w:b/>
                <w:i/>
                <w:color w:val="000000"/>
                <w:sz w:val="26"/>
                <w:szCs w:val="26"/>
              </w:rPr>
            </w:pPr>
            <w:ins w:id="104" w:author="NBCom" w:date="2018-08-10T22:27:00Z">
              <w:del w:id="105" w:author="Usuari" w:date="2020-07-03T18:50:00Z">
                <w:r w:rsidRPr="00B26C83" w:rsidDel="0047186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Surtido de croquetas de jamón, setas y</w:delText>
                </w:r>
              </w:del>
            </w:ins>
            <w:del w:id="106" w:author="Usuari" w:date="2020-07-03T18:50:00Z">
              <w:r w:rsidR="00215025" w:rsidDel="0047186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</w:delText>
              </w:r>
              <w:r w:rsidR="00D03C86" w:rsidDel="0047186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chipirón</w:delText>
              </w:r>
            </w:del>
            <w:ins w:id="107" w:author="NBCom" w:date="2018-08-10T22:27:00Z">
              <w:del w:id="108" w:author="Usuari" w:date="2020-07-03T18:50:00Z">
                <w:r w:rsidRPr="00B26C83" w:rsidDel="0047186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  <w:r w:rsidRPr="007729E8" w:rsidDel="00471865">
                  <w:rPr>
                    <w:rFonts w:ascii="Century Gothic" w:hAnsi="Century Gothic"/>
                    <w:color w:val="767171"/>
                    <w:sz w:val="20"/>
                    <w:szCs w:val="24"/>
                    <w:rPrChange w:id="109" w:author="Hotel Caçadors" w:date="2019-01-11T10:43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(2 de cada)</w:delText>
                </w:r>
              </w:del>
            </w:ins>
            <w:del w:id="110" w:author="Usuari" w:date="2020-07-03T18:50:00Z">
              <w:r w:rsidR="008B4E8B" w:rsidDel="0047186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3488" behindDoc="0" locked="0" layoutInCell="1" allowOverlap="1" wp14:anchorId="5E3B46CB" wp14:editId="524ADFC7">
                    <wp:simplePos x="0" y="0"/>
                    <wp:positionH relativeFrom="page">
                      <wp:posOffset>5878830</wp:posOffset>
                    </wp:positionH>
                    <wp:positionV relativeFrom="page">
                      <wp:posOffset>30480</wp:posOffset>
                    </wp:positionV>
                    <wp:extent cx="366395" cy="409575"/>
                    <wp:effectExtent l="0" t="0" r="0" b="0"/>
                    <wp:wrapNone/>
                    <wp:docPr id="2832" name="Imagen 28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47186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Assortit de croquetes de pernil, bolets i calamars</w:delText>
              </w:r>
              <w:r w:rsidRPr="009157A7" w:rsidDel="00471865">
                <w:rPr>
                  <w:rFonts w:ascii="Century Gothic" w:hAnsi="Century Gothic"/>
                  <w:b/>
                  <w:i/>
                  <w:color w:val="000000"/>
                  <w:sz w:val="8"/>
                  <w:szCs w:val="8"/>
                </w:rPr>
                <w:delText xml:space="preserve"> </w:delText>
              </w:r>
              <w:r w:rsidRPr="009157A7" w:rsidDel="00471865">
                <w:rPr>
                  <w:rFonts w:ascii="Century Gothic" w:hAnsi="Century Gothic"/>
                  <w:b/>
                  <w:i/>
                  <w:color w:val="000000"/>
                  <w:sz w:val="26"/>
                  <w:szCs w:val="26"/>
                  <w:rPrChange w:id="111" w:author="NBCom" w:date="2018-08-10T01:39:00Z">
                    <w:rPr>
                      <w:rFonts w:ascii="Century Gothic" w:hAnsi="Century Gothic"/>
                      <w:b/>
                      <w:i/>
                      <w:color w:val="000000"/>
                      <w:sz w:val="26"/>
                      <w:szCs w:val="26"/>
                      <w:lang w:val="fr-BE"/>
                    </w:rPr>
                  </w:rPrChange>
                </w:rPr>
                <w:delText>(2 de cada)</w:delText>
              </w:r>
            </w:del>
          </w:p>
          <w:p w14:paraId="33ABA5FF" w14:textId="4F2EE3BC" w:rsidR="003D6D34" w:rsidRPr="00CF6E09" w:rsidDel="00471865" w:rsidRDefault="003D6D34">
            <w:pPr>
              <w:pStyle w:val="Ttulo3"/>
              <w:rPr>
                <w:del w:id="112" w:author="Usuari" w:date="2020-07-03T18:50:00Z"/>
                <w:rFonts w:ascii="Century Gothic" w:hAnsi="Century Gothic"/>
                <w:b/>
                <w:i/>
                <w:color w:val="808080"/>
                <w:sz w:val="32"/>
                <w:szCs w:val="32"/>
              </w:rPr>
              <w:pPrChange w:id="113" w:author="Usuari" w:date="2020-06-25T12:06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14" w:author="Usuari" w:date="2020-07-03T18:50:00Z">
              <w:r w:rsidRPr="009157A7" w:rsidDel="00471865">
                <w:rPr>
                  <w:rFonts w:ascii="Century Gothic" w:hAnsi="Century Gothic"/>
                  <w:color w:val="767171"/>
                  <w:sz w:val="24"/>
                  <w:szCs w:val="24"/>
                  <w:rPrChange w:id="115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Surtido de croquetas de jamón, setas y calamar (2 de cada)</w:delText>
              </w:r>
            </w:del>
          </w:p>
        </w:tc>
        <w:tc>
          <w:tcPr>
            <w:tcW w:w="1888" w:type="dxa"/>
            <w:vAlign w:val="center"/>
            <w:tcPrChange w:id="11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B0C0539" w14:textId="0148F93B" w:rsidR="003D6D34" w:rsidRPr="009157A7" w:rsidDel="00471865" w:rsidRDefault="0038129B" w:rsidP="007C0D83">
            <w:pPr>
              <w:pStyle w:val="Ttulo3"/>
              <w:spacing w:line="220" w:lineRule="exact"/>
              <w:contextualSpacing/>
              <w:rPr>
                <w:del w:id="117" w:author="Usuari" w:date="2020-07-03T18:50:00Z"/>
                <w:rFonts w:ascii="Century Gothic" w:hAnsi="Century Gothic"/>
                <w:b/>
                <w:color w:val="767171"/>
                <w:sz w:val="24"/>
                <w:szCs w:val="24"/>
                <w:rPrChange w:id="118" w:author="NBCom" w:date="2018-08-10T01:39:00Z">
                  <w:rPr>
                    <w:del w:id="119" w:author="Usuari" w:date="2020-07-03T18:50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120" w:author="Usuari" w:date="2020-07-03T18:50:00Z">
              <w:r w:rsidDel="0047186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8</w:delText>
              </w:r>
              <w:r w:rsidR="003D6D34" w:rsidRPr="009157A7" w:rsidDel="0047186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</w:delText>
              </w:r>
            </w:del>
          </w:p>
        </w:tc>
      </w:tr>
      <w:tr w:rsidR="00B55179" w:rsidRPr="009157A7" w14:paraId="51A3BB8D" w14:textId="77777777" w:rsidTr="009705CB">
        <w:tblPrEx>
          <w:tblPrExChange w:id="121" w:author="Usuari" w:date="2020-07-03T18:56:00Z">
            <w:tblPrEx>
              <w:tblW w:w="11119" w:type="dxa"/>
            </w:tblPrEx>
          </w:tblPrExChange>
        </w:tblPrEx>
        <w:trPr>
          <w:trHeight w:val="959"/>
          <w:jc w:val="center"/>
          <w:ins w:id="122" w:author="neus pau solà" w:date="2020-01-10T20:58:00Z"/>
          <w:trPrChange w:id="123" w:author="Usuari" w:date="2020-07-03T18:56:00Z">
            <w:trPr>
              <w:trHeight w:val="80"/>
            </w:trPr>
          </w:trPrChange>
        </w:trPr>
        <w:tc>
          <w:tcPr>
            <w:tcW w:w="9231" w:type="dxa"/>
            <w:gridSpan w:val="2"/>
            <w:tcPrChange w:id="124" w:author="Usuari" w:date="2020-07-03T18:56:00Z">
              <w:tcPr>
                <w:tcW w:w="9231" w:type="dxa"/>
                <w:gridSpan w:val="3"/>
              </w:tcPr>
            </w:tcPrChange>
          </w:tcPr>
          <w:p w14:paraId="074C1BB2" w14:textId="77777777" w:rsidR="00374E98" w:rsidRPr="00374E98" w:rsidRDefault="00374E98" w:rsidP="007C0D83">
            <w:pPr>
              <w:pStyle w:val="Ttulo3"/>
              <w:jc w:val="center"/>
              <w:rPr>
                <w:ins w:id="125" w:author="Usuari" w:date="2022-07-16T21:09:00Z"/>
                <w:rFonts w:ascii="Merriweather" w:hAnsi="Merriweather"/>
                <w:b/>
                <w:bCs/>
                <w:color w:val="B08837"/>
                <w:sz w:val="24"/>
                <w:szCs w:val="24"/>
                <w:u w:color="B08837"/>
                <w:lang w:val="en-US"/>
                <w:rPrChange w:id="126" w:author="Usuari" w:date="2022-07-16T21:09:00Z">
                  <w:rPr>
                    <w:ins w:id="127" w:author="Usuari" w:date="2022-07-16T21:09:00Z"/>
                    <w:rFonts w:ascii="Merriweather" w:hAnsi="Merriweather"/>
                    <w:b/>
                    <w:bCs/>
                    <w:color w:val="B08837"/>
                    <w:sz w:val="96"/>
                    <w:szCs w:val="96"/>
                    <w:u w:color="B08837"/>
                    <w:lang w:val="en-US"/>
                  </w:rPr>
                </w:rPrChange>
              </w:rPr>
            </w:pPr>
          </w:p>
          <w:p w14:paraId="5E65F4E5" w14:textId="6EF473B1" w:rsidR="00FD2A54" w:rsidRDefault="00FD2A54" w:rsidP="00FD2A54">
            <w:pPr>
              <w:rPr>
                <w:lang w:val="en-US"/>
              </w:rPr>
            </w:pPr>
          </w:p>
          <w:p w14:paraId="330733CE" w14:textId="365B2BE5" w:rsidR="008D4D7D" w:rsidRDefault="008D4D7D" w:rsidP="00FD2A54">
            <w:pPr>
              <w:rPr>
                <w:lang w:val="en-US"/>
              </w:rPr>
            </w:pPr>
          </w:p>
          <w:p w14:paraId="4F7A0E99" w14:textId="32CA95FA" w:rsidR="00FD2A54" w:rsidRPr="00FD2A54" w:rsidRDefault="002074F8">
            <w:pPr>
              <w:rPr>
                <w:ins w:id="128" w:author="Usuari" w:date="2022-07-24T11:13:00Z"/>
                <w:lang w:val="en-US"/>
                <w:rPrChange w:id="129" w:author="Usuari" w:date="2022-07-29T16:06:00Z">
                  <w:rPr>
                    <w:ins w:id="130" w:author="Usuari" w:date="2022-07-24T11:13:00Z"/>
                    <w:rFonts w:ascii="Merriweather" w:hAnsi="Merriweather"/>
                    <w:b/>
                    <w:bCs/>
                    <w:color w:val="B08837"/>
                    <w:sz w:val="96"/>
                    <w:szCs w:val="96"/>
                    <w:u w:color="B08837"/>
                    <w:lang w:val="en-US"/>
                  </w:rPr>
                </w:rPrChange>
              </w:rPr>
              <w:pPrChange w:id="131" w:author="Usuari" w:date="2022-07-29T16:06:00Z">
                <w:pPr>
                  <w:pStyle w:val="Ttulo3"/>
                  <w:framePr w:hSpace="141" w:wrap="around" w:vAnchor="page" w:hAnchor="margin" w:xAlign="center" w:y="1"/>
                  <w:jc w:val="center"/>
                </w:pPr>
              </w:pPrChange>
            </w:pPr>
            <w:r>
              <w:rPr>
                <w:noProof/>
              </w:rPr>
              <w:drawing>
                <wp:anchor distT="0" distB="0" distL="114300" distR="114300" simplePos="0" relativeHeight="252819456" behindDoc="0" locked="0" layoutInCell="1" allowOverlap="1" wp14:anchorId="7B0320D8" wp14:editId="0CBCBBD8">
                  <wp:simplePos x="0" y="0"/>
                  <wp:positionH relativeFrom="column">
                    <wp:posOffset>4994275</wp:posOffset>
                  </wp:positionH>
                  <wp:positionV relativeFrom="paragraph">
                    <wp:posOffset>41275</wp:posOffset>
                  </wp:positionV>
                  <wp:extent cx="1225550" cy="80708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951" t="11354" r="9910" b="22908"/>
                          <a:stretch/>
                        </pic:blipFill>
                        <pic:spPr bwMode="auto">
                          <a:xfrm>
                            <a:off x="0" y="0"/>
                            <a:ext cx="1225550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22354" w14:textId="2C7DFFDD" w:rsidR="009703CF" w:rsidRDefault="00430653" w:rsidP="007C0D83">
            <w:pPr>
              <w:pStyle w:val="Ttulo3"/>
              <w:jc w:val="center"/>
              <w:rPr>
                <w:ins w:id="132" w:author="Usuari" w:date="2022-07-29T16:09:00Z"/>
                <w:rFonts w:ascii="Merriweather" w:hAnsi="Merriweather"/>
                <w:b/>
                <w:bCs/>
                <w:color w:val="B08837"/>
                <w:sz w:val="96"/>
                <w:szCs w:val="96"/>
                <w:u w:color="B08837"/>
                <w:lang w:val="en-US"/>
              </w:rPr>
            </w:pPr>
            <w:ins w:id="133" w:author="hotel els Caçadors de Ribes" w:date="2021-10-08T16:28:00Z">
              <w:r w:rsidRPr="005A5F51">
                <w:rPr>
                  <w:rFonts w:ascii="Century Gothic" w:hAnsi="Century Gothic"/>
                  <w:b/>
                  <w:noProof/>
                  <w:color w:val="767171"/>
                </w:rPr>
                <mc:AlternateContent>
                  <mc:Choice Requires="wps">
                    <w:drawing>
                      <wp:anchor distT="45720" distB="45720" distL="114300" distR="114300" simplePos="0" relativeHeight="252285952" behindDoc="0" locked="0" layoutInCell="1" allowOverlap="1" wp14:anchorId="00DB8641" wp14:editId="7DABE702">
                        <wp:simplePos x="0" y="0"/>
                        <wp:positionH relativeFrom="column">
                          <wp:posOffset>-354330</wp:posOffset>
                        </wp:positionH>
                        <wp:positionV relativeFrom="paragraph">
                          <wp:posOffset>100965</wp:posOffset>
                        </wp:positionV>
                        <wp:extent cx="913765" cy="1404620"/>
                        <wp:effectExtent l="0" t="0" r="0" b="0"/>
                        <wp:wrapNone/>
                        <wp:docPr id="306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3765" cy="140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6A9EE" w14:textId="52FC956A" w:rsidR="00B960C5" w:rsidRPr="00422895" w:rsidRDefault="00F53C1D" w:rsidP="002502EF">
                                    <w:pPr>
                                      <w:jc w:val="center"/>
                                      <w:rPr>
                                        <w:bCs/>
                                        <w:color w:val="A5A5A5" w:themeColor="accent3"/>
                                        <w:sz w:val="14"/>
                                        <w:szCs w:val="14"/>
                                        <w:lang w:val="ca-ES"/>
                                        <w:rPrChange w:id="134" w:author="Usuari" w:date="2022-04-11T22:40:00Z">
                                          <w:rPr>
                                            <w:bCs/>
                                            <w:color w:val="A5A5A5" w:themeColor="accent3"/>
                                            <w:lang w:val="ca-ES"/>
                                          </w:rPr>
                                        </w:rPrChange>
                                      </w:rPr>
                                    </w:pPr>
                                    <w:del w:id="135" w:author="Usuari" w:date="2022-07-16T11:21:00Z">
                                      <w:r w:rsidRPr="00422895" w:rsidDel="00392F5B">
                                        <w:rPr>
                                          <w:bCs/>
                                          <w:color w:val="A5A5A5" w:themeColor="accent3"/>
                                          <w:sz w:val="14"/>
                                          <w:szCs w:val="14"/>
                                          <w:lang w:val="ca-ES"/>
                                          <w:rPrChange w:id="136" w:author="Usuari" w:date="2022-04-11T22:40:00Z">
                                            <w:rPr>
                                              <w:bCs/>
                                              <w:color w:val="A5A5A5" w:themeColor="accent3"/>
                                              <w:sz w:val="18"/>
                                              <w:szCs w:val="18"/>
                                              <w:lang w:val="ca-ES"/>
                                            </w:rPr>
                                          </w:rPrChange>
                                        </w:rPr>
                                        <w:delText>1</w:delText>
                                      </w:r>
                                    </w:del>
                                    <w:del w:id="137" w:author="Usuari" w:date="2022-04-11T22:14:00Z">
                                      <w:r w:rsidR="00A7175E" w:rsidRPr="00422895" w:rsidDel="00B83C08">
                                        <w:rPr>
                                          <w:bCs/>
                                          <w:color w:val="A5A5A5" w:themeColor="accent3"/>
                                          <w:sz w:val="14"/>
                                          <w:szCs w:val="14"/>
                                          <w:lang w:val="ca-ES"/>
                                          <w:rPrChange w:id="138" w:author="Usuari" w:date="2022-04-11T22:40:00Z">
                                            <w:rPr>
                                              <w:bCs/>
                                              <w:color w:val="A5A5A5" w:themeColor="accent3"/>
                                              <w:sz w:val="18"/>
                                              <w:szCs w:val="18"/>
                                              <w:lang w:val="ca-ES"/>
                                            </w:rPr>
                                          </w:rPrChange>
                                        </w:rPr>
                                        <w:delText>3</w:delText>
                                      </w:r>
                                    </w:del>
                                    <w:ins w:id="139" w:author="Usuari" w:date="2022-08-13T10:22:00Z">
                                      <w:r w:rsidR="00DF5ABA">
                                        <w:rPr>
                                          <w:bCs/>
                                          <w:color w:val="A5A5A5" w:themeColor="accent3"/>
                                          <w:sz w:val="14"/>
                                          <w:szCs w:val="14"/>
                                          <w:lang w:val="ca-ES"/>
                                        </w:rPr>
                                        <w:t>2</w:t>
                                      </w:r>
                                    </w:ins>
                                    <w:r w:rsidR="00AB768D">
                                      <w:rPr>
                                        <w:bCs/>
                                        <w:color w:val="A5A5A5" w:themeColor="accent3"/>
                                        <w:sz w:val="14"/>
                                        <w:szCs w:val="14"/>
                                        <w:lang w:val="ca-E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0DB8641" id="Cuadro de texto 2" o:spid="_x0000_s1027" type="#_x0000_t202" style="position:absolute;left:0;text-align:left;margin-left:-27.9pt;margin-top:7.95pt;width:71.95pt;height:110.6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" filled="f" stroked="f">
                        <v:textbox style="mso-fit-shape-to-text:t">
                          <w:txbxContent>
                            <w:p w14:paraId="1DB6A9EE" w14:textId="52FC956A" w:rsidR="00B960C5" w:rsidRPr="00422895" w:rsidRDefault="00F53C1D" w:rsidP="002502EF">
                              <w:pPr>
                                <w:jc w:val="center"/>
                                <w:rPr>
                                  <w:bCs/>
                                  <w:color w:val="A5A5A5" w:themeColor="accent3"/>
                                  <w:sz w:val="14"/>
                                  <w:szCs w:val="14"/>
                                  <w:lang w:val="ca-ES"/>
                                  <w:rPrChange w:id="140" w:author="Usuari" w:date="2022-04-11T22:40:00Z">
                                    <w:rPr>
                                      <w:bCs/>
                                      <w:color w:val="A5A5A5" w:themeColor="accent3"/>
                                      <w:lang w:val="ca-ES"/>
                                    </w:rPr>
                                  </w:rPrChange>
                                </w:rPr>
                              </w:pPr>
                              <w:del w:id="141" w:author="Usuari" w:date="2022-07-16T11:21:00Z">
                                <w:r w:rsidRPr="00422895" w:rsidDel="00392F5B">
                                  <w:rPr>
                                    <w:bCs/>
                                    <w:color w:val="A5A5A5" w:themeColor="accent3"/>
                                    <w:sz w:val="14"/>
                                    <w:szCs w:val="14"/>
                                    <w:lang w:val="ca-ES"/>
                                    <w:rPrChange w:id="142" w:author="Usuari" w:date="2022-04-11T22:40:00Z">
                                      <w:rPr>
                                        <w:bCs/>
                                        <w:color w:val="A5A5A5" w:themeColor="accent3"/>
                                        <w:sz w:val="18"/>
                                        <w:szCs w:val="18"/>
                                        <w:lang w:val="ca-ES"/>
                                      </w:rPr>
                                    </w:rPrChange>
                                  </w:rPr>
                                  <w:delText>1</w:delText>
                                </w:r>
                              </w:del>
                              <w:del w:id="143" w:author="Usuari" w:date="2022-04-11T22:14:00Z">
                                <w:r w:rsidR="00A7175E" w:rsidRPr="00422895" w:rsidDel="00B83C08">
                                  <w:rPr>
                                    <w:bCs/>
                                    <w:color w:val="A5A5A5" w:themeColor="accent3"/>
                                    <w:sz w:val="14"/>
                                    <w:szCs w:val="14"/>
                                    <w:lang w:val="ca-ES"/>
                                    <w:rPrChange w:id="144" w:author="Usuari" w:date="2022-04-11T22:40:00Z">
                                      <w:rPr>
                                        <w:bCs/>
                                        <w:color w:val="A5A5A5" w:themeColor="accent3"/>
                                        <w:sz w:val="18"/>
                                        <w:szCs w:val="18"/>
                                        <w:lang w:val="ca-ES"/>
                                      </w:rPr>
                                    </w:rPrChange>
                                  </w:rPr>
                                  <w:delText>3</w:delText>
                                </w:r>
                              </w:del>
                              <w:ins w:id="145" w:author="Usuari" w:date="2022-08-13T10:22:00Z">
                                <w:r w:rsidR="00DF5ABA">
                                  <w:rPr>
                                    <w:bCs/>
                                    <w:color w:val="A5A5A5" w:themeColor="accent3"/>
                                    <w:sz w:val="14"/>
                                    <w:szCs w:val="14"/>
                                    <w:lang w:val="ca-ES"/>
                                  </w:rPr>
                                  <w:t>2</w:t>
                                </w:r>
                              </w:ins>
                              <w:r w:rsidR="00AB768D">
                                <w:rPr>
                                  <w:bCs/>
                                  <w:color w:val="A5A5A5" w:themeColor="accent3"/>
                                  <w:sz w:val="14"/>
                                  <w:szCs w:val="14"/>
                                  <w:lang w:val="ca-E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B0030A" w:rsidRPr="003A0BF5">
              <w:rPr>
                <w:rFonts w:ascii="Merriweather" w:hAnsi="Merriweather"/>
                <w:b/>
                <w:bCs/>
                <w:color w:val="B08837"/>
                <w:sz w:val="96"/>
                <w:szCs w:val="96"/>
                <w:u w:color="B08837"/>
                <w:lang w:val="en-US"/>
              </w:rPr>
              <w:t xml:space="preserve">LA </w:t>
            </w:r>
            <w:ins w:id="140" w:author="Usuari" w:date="2020-07-03T18:49:00Z">
              <w:r w:rsidR="00B0030A" w:rsidRPr="003A0BF5">
                <w:rPr>
                  <w:rFonts w:ascii="Merriweather" w:hAnsi="Merriweather"/>
                  <w:b/>
                  <w:bCs/>
                  <w:color w:val="B08837"/>
                  <w:sz w:val="96"/>
                  <w:szCs w:val="96"/>
                  <w:u w:color="B08837"/>
                  <w:lang w:val="en-US"/>
                </w:rPr>
                <w:t>CARTA</w:t>
              </w:r>
            </w:ins>
          </w:p>
          <w:p w14:paraId="1222E2F0" w14:textId="32B26D91" w:rsidR="002074F8" w:rsidRPr="002074F8" w:rsidRDefault="002074F8">
            <w:pPr>
              <w:rPr>
                <w:ins w:id="141" w:author="neus pau solà" w:date="2020-01-10T20:58:00Z"/>
                <w:lang w:val="en-US"/>
                <w:rPrChange w:id="142" w:author="Usuari" w:date="2022-07-29T16:09:00Z">
                  <w:rPr>
                    <w:ins w:id="143" w:author="neus pau solà" w:date="2020-01-10T20:58:00Z"/>
                    <w:rFonts w:ascii="Merriweather" w:hAnsi="Merriweather"/>
                    <w:sz w:val="44"/>
                    <w:szCs w:val="44"/>
                    <w:lang w:val="en-US"/>
                  </w:rPr>
                </w:rPrChange>
              </w:rPr>
              <w:pPrChange w:id="144" w:author="Usuari" w:date="2022-07-29T16:09:00Z">
                <w:pPr>
                  <w:pStyle w:val="Ttulo3"/>
                  <w:framePr w:hSpace="141" w:wrap="around" w:vAnchor="page" w:hAnchor="margin" w:xAlign="center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145" w:author="Usuari" w:date="2020-07-03T18:56:00Z">
              <w:tcPr>
                <w:tcW w:w="1888" w:type="dxa"/>
                <w:gridSpan w:val="4"/>
                <w:vAlign w:val="center"/>
              </w:tcPr>
            </w:tcPrChange>
          </w:tcPr>
          <w:p w14:paraId="5F68C6E9" w14:textId="526F2220" w:rsidR="00B55179" w:rsidDel="000A71AA" w:rsidRDefault="00B55179" w:rsidP="007C0D83">
            <w:pPr>
              <w:pStyle w:val="Ttulo3"/>
              <w:spacing w:line="220" w:lineRule="exact"/>
              <w:contextualSpacing/>
              <w:jc w:val="center"/>
              <w:rPr>
                <w:ins w:id="146" w:author="neus pau solà" w:date="2020-01-10T20:58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E73A2D" w:rsidRPr="009157A7" w14:paraId="5FAA278B" w14:textId="77777777" w:rsidTr="009705CB">
        <w:trPr>
          <w:trHeight w:val="959"/>
          <w:jc w:val="center"/>
        </w:trPr>
        <w:tc>
          <w:tcPr>
            <w:tcW w:w="9231" w:type="dxa"/>
            <w:gridSpan w:val="2"/>
          </w:tcPr>
          <w:p w14:paraId="15A22F91" w14:textId="77777777" w:rsidR="00E73A2D" w:rsidRPr="00374E98" w:rsidRDefault="00E73A2D" w:rsidP="007C0D83">
            <w:pPr>
              <w:pStyle w:val="Ttulo3"/>
              <w:jc w:val="center"/>
              <w:rPr>
                <w:rFonts w:ascii="Merriweather" w:hAnsi="Merriweather"/>
                <w:b/>
                <w:bCs/>
                <w:color w:val="B08837"/>
                <w:sz w:val="24"/>
                <w:szCs w:val="24"/>
                <w:u w:color="B08837"/>
                <w:lang w:val="en-US"/>
              </w:rPr>
            </w:pPr>
          </w:p>
        </w:tc>
        <w:tc>
          <w:tcPr>
            <w:tcW w:w="1888" w:type="dxa"/>
            <w:vAlign w:val="center"/>
          </w:tcPr>
          <w:p w14:paraId="0A07934A" w14:textId="77777777" w:rsidR="00E73A2D" w:rsidDel="000A71AA" w:rsidRDefault="00E73A2D" w:rsidP="007C0D83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387097" w:rsidRPr="00387097" w14:paraId="7C2F9FD7" w14:textId="77777777" w:rsidTr="007C0D83">
        <w:tblPrEx>
          <w:tblPrExChange w:id="147" w:author="neus pau solà" w:date="2020-01-25T12:30:00Z">
            <w:tblPrEx>
              <w:tblW w:w="10850" w:type="dxa"/>
            </w:tblPrEx>
          </w:tblPrExChange>
        </w:tblPrEx>
        <w:trPr>
          <w:trHeight w:val="465"/>
          <w:jc w:val="center"/>
          <w:ins w:id="148" w:author="neus pau solà" w:date="2019-11-24T11:22:00Z"/>
          <w:trPrChange w:id="149" w:author="neus pau solà" w:date="2020-01-25T12:30:00Z">
            <w:trPr>
              <w:gridAfter w:val="0"/>
              <w:trHeight w:val="80"/>
            </w:trPr>
          </w:trPrChange>
        </w:trPr>
        <w:tc>
          <w:tcPr>
            <w:tcW w:w="9231" w:type="dxa"/>
            <w:gridSpan w:val="2"/>
            <w:tcPrChange w:id="150" w:author="neus pau solà" w:date="2020-01-25T12:30:00Z">
              <w:tcPr>
                <w:tcW w:w="0" w:type="auto"/>
                <w:gridSpan w:val="3"/>
              </w:tcPr>
            </w:tcPrChange>
          </w:tcPr>
          <w:p w14:paraId="78DE2DA6" w14:textId="6B9D2806" w:rsidR="0023096B" w:rsidDel="00D0006F" w:rsidRDefault="00A94EA0" w:rsidP="007C0D83">
            <w:pPr>
              <w:rPr>
                <w:ins w:id="151" w:author="Hotel Caçadors" w:date="2020-01-03T22:12:00Z"/>
                <w:del w:id="152" w:author="neus pau solà" w:date="2020-01-25T12:13:00Z"/>
                <w:sz w:val="16"/>
                <w:szCs w:val="16"/>
                <w:lang w:eastAsia="ca-ES"/>
              </w:rPr>
            </w:pPr>
            <w:r>
              <w:rPr>
                <w:noProof/>
              </w:rPr>
              <w:drawing>
                <wp:anchor distT="0" distB="0" distL="114300" distR="114300" simplePos="0" relativeHeight="253225984" behindDoc="0" locked="0" layoutInCell="1" allowOverlap="1" wp14:anchorId="0EC3EDC4" wp14:editId="247E393E">
                  <wp:simplePos x="0" y="0"/>
                  <wp:positionH relativeFrom="column">
                    <wp:posOffset>16827</wp:posOffset>
                  </wp:positionH>
                  <wp:positionV relativeFrom="paragraph">
                    <wp:posOffset>-88899</wp:posOffset>
                  </wp:positionV>
                  <wp:extent cx="447675" cy="419100"/>
                  <wp:effectExtent l="0" t="4762" r="4762" b="4763"/>
                  <wp:wrapNone/>
                  <wp:docPr id="3753" name="Imagen 3753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3" t="7563" r="28572" b="55462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080">
              <w:rPr>
                <w:noProof/>
              </w:rPr>
              <w:drawing>
                <wp:anchor distT="0" distB="0" distL="114300" distR="114300" simplePos="0" relativeHeight="253228032" behindDoc="0" locked="0" layoutInCell="1" allowOverlap="1" wp14:anchorId="5EEDA0AB" wp14:editId="4C86AD87">
                  <wp:simplePos x="0" y="0"/>
                  <wp:positionH relativeFrom="column">
                    <wp:posOffset>5091747</wp:posOffset>
                  </wp:positionH>
                  <wp:positionV relativeFrom="paragraph">
                    <wp:posOffset>-77152</wp:posOffset>
                  </wp:positionV>
                  <wp:extent cx="447675" cy="419100"/>
                  <wp:effectExtent l="33338" t="42862" r="42862" b="42863"/>
                  <wp:wrapNone/>
                  <wp:docPr id="3762" name="Imagen 3762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3" t="7563" r="28572" b="55462"/>
                          <a:stretch/>
                        </pic:blipFill>
                        <pic:spPr bwMode="auto">
                          <a:xfrm rot="5400000"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30000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ins w:id="153" w:author="Hotel Caçadors" w:date="2020-01-18T13:56:00Z">
              <w:del w:id="154" w:author="Usuari" w:date="2020-07-03T18:51:00Z">
                <w:r w:rsidR="006D3537" w:rsidDel="00471865">
                  <w:rPr>
                    <w:noProof/>
                  </w:rPr>
                  <w:drawing>
                    <wp:anchor distT="0" distB="0" distL="114300" distR="114300" simplePos="0" relativeHeight="251837440" behindDoc="0" locked="0" layoutInCell="1" allowOverlap="1" wp14:anchorId="76600A18" wp14:editId="250D420D">
                      <wp:simplePos x="0" y="0"/>
                      <wp:positionH relativeFrom="column">
                        <wp:posOffset>16510</wp:posOffset>
                      </wp:positionH>
                      <wp:positionV relativeFrom="page">
                        <wp:posOffset>-137795</wp:posOffset>
                      </wp:positionV>
                      <wp:extent cx="966470" cy="666750"/>
                      <wp:effectExtent l="0" t="0" r="0" b="0"/>
                      <wp:wrapNone/>
                      <wp:docPr id="3946" name="Imagen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513" t="26305" r="43529" b="345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6470" cy="666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del>
            </w:ins>
          </w:p>
          <w:p w14:paraId="4BE331EB" w14:textId="1A37D96F" w:rsidR="00387097" w:rsidRPr="00387097" w:rsidRDefault="00275F64" w:rsidP="007C0D83">
            <w:pPr>
              <w:pStyle w:val="Ttulo3"/>
              <w:jc w:val="center"/>
              <w:rPr>
                <w:ins w:id="155" w:author="neus pau solà" w:date="2019-11-24T11:22:00Z"/>
                <w:rFonts w:ascii="Times New Roman" w:hAnsi="Times New Roman"/>
                <w:sz w:val="20"/>
                <w:rPrChange w:id="156" w:author="neus pau solà" w:date="2019-11-24T11:22:00Z">
                  <w:rPr>
                    <w:ins w:id="157" w:author="neus pau solà" w:date="2019-11-24T11:22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  <w:ins w:id="158" w:author="Hotel Caçadors" w:date="2019-08-22T12:02:00Z">
              <w:r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drawing>
                  <wp:anchor distT="0" distB="0" distL="114300" distR="114300" simplePos="0" relativeHeight="251868160" behindDoc="1" locked="0" layoutInCell="1" allowOverlap="1" wp14:anchorId="0829BE16" wp14:editId="0A6BD0D3">
                    <wp:simplePos x="0" y="0"/>
                    <wp:positionH relativeFrom="column">
                      <wp:posOffset>-19050</wp:posOffset>
                    </wp:positionH>
                    <wp:positionV relativeFrom="paragraph">
                      <wp:posOffset>147320</wp:posOffset>
                    </wp:positionV>
                    <wp:extent cx="5812790" cy="340360"/>
                    <wp:effectExtent l="0" t="0" r="0" b="0"/>
                    <wp:wrapNone/>
                    <wp:docPr id="12" name="Imagen 12" descr="Resultado de imagen de línea CURV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21" descr="Resultado de imagen de línea CURV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lum bright="4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12790" cy="340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159" w:author="neus pau solà" w:date="2019-06-14T11:13:00Z">
              <w:del w:id="160" w:author="Usuari" w:date="2020-07-03T18:55:00Z">
                <w:r w:rsidR="008B4E8B" w:rsidDel="00D845A5">
                  <w:rPr>
                    <w:noProof/>
                  </w:rPr>
                  <w:drawing>
                    <wp:anchor distT="0" distB="0" distL="114300" distR="114300" simplePos="0" relativeHeight="251679744" behindDoc="0" locked="0" layoutInCell="1" allowOverlap="1" wp14:anchorId="19C53F55" wp14:editId="14BAF4C8">
                      <wp:simplePos x="0" y="0"/>
                      <wp:positionH relativeFrom="column">
                        <wp:posOffset>5548630</wp:posOffset>
                      </wp:positionH>
                      <wp:positionV relativeFrom="paragraph">
                        <wp:posOffset>30480</wp:posOffset>
                      </wp:positionV>
                      <wp:extent cx="549275" cy="346075"/>
                      <wp:effectExtent l="57150" t="38100" r="0" b="34925"/>
                      <wp:wrapNone/>
                      <wp:docPr id="3253" name="Imagen 32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828" t="12904" r="49734" b="77377"/>
                              <a:stretch>
                                <a:fillRect/>
                              </a:stretch>
                            </pic:blipFill>
                            <pic:spPr bwMode="auto">
                              <a:xfrm rot="-1085565">
                                <a:off x="0" y="0"/>
                                <a:ext cx="549275" cy="3460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61" w:author="NBCom" w:date="2018-08-10T22:27:00Z">
              <w:del w:id="162" w:author="Usuari" w:date="2020-07-03T18:56:00Z">
                <w:r w:rsidR="008B4E8B" w:rsidDel="00D845A5">
                  <w:rPr>
                    <w:noProof/>
                  </w:rPr>
                  <w:drawing>
                    <wp:anchor distT="0" distB="0" distL="114300" distR="114300" simplePos="0" relativeHeight="251589632" behindDoc="0" locked="0" layoutInCell="1" allowOverlap="1" wp14:anchorId="1AAC49F1" wp14:editId="055A2C5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172085</wp:posOffset>
                      </wp:positionV>
                      <wp:extent cx="5847715" cy="204470"/>
                      <wp:effectExtent l="0" t="0" r="0" b="0"/>
                      <wp:wrapNone/>
                      <wp:docPr id="2922" name="Imagen 2922" descr="Resultado de imagen de línea CUR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2" descr="Resultado de imagen de línea CURV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lum bright="40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1266" r="-601" b="2646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47715" cy="2044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63" w:author="neus pau solà" w:date="2019-11-24T11:22:00Z">
              <w:r w:rsidR="00387097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t>Per picar i entrants</w:t>
              </w:r>
              <w:r w:rsidR="00387097" w:rsidRPr="00020ADE">
                <w:rPr>
                  <w:rFonts w:ascii="Century Gothic" w:hAnsi="Century Gothic"/>
                  <w:i/>
                  <w:color w:val="808080"/>
                  <w:sz w:val="32"/>
                  <w:szCs w:val="32"/>
                </w:rPr>
                <w:t xml:space="preserve"> </w:t>
              </w:r>
              <w:r w:rsidR="00387097">
                <w:rPr>
                  <w:rFonts w:ascii="Century Gothic" w:hAnsi="Century Gothic"/>
                  <w:i/>
                  <w:color w:val="808080"/>
                  <w:sz w:val="32"/>
                  <w:szCs w:val="32"/>
                </w:rPr>
                <w:t xml:space="preserve">/ </w:t>
              </w:r>
              <w:r w:rsidR="00387097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para picar y e</w:t>
              </w:r>
              <w:r w:rsidR="00387097" w:rsidRPr="00020ADE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NTR</w:t>
              </w:r>
            </w:ins>
            <w:ins w:id="164" w:author="neus pau solà" w:date="2020-01-02T09:50:00Z">
              <w:r w:rsidR="00820979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a</w:t>
              </w:r>
            </w:ins>
            <w:ins w:id="165" w:author="neus pau solà" w:date="2019-11-24T11:22:00Z">
              <w:r w:rsidR="00387097" w:rsidRPr="00020ADE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NTES</w:t>
              </w:r>
            </w:ins>
          </w:p>
        </w:tc>
        <w:tc>
          <w:tcPr>
            <w:tcW w:w="1888" w:type="dxa"/>
            <w:vAlign w:val="center"/>
            <w:tcPrChange w:id="166" w:author="neus pau solà" w:date="2020-01-25T12:30:00Z">
              <w:tcPr>
                <w:tcW w:w="0" w:type="auto"/>
                <w:gridSpan w:val="3"/>
                <w:vAlign w:val="center"/>
              </w:tcPr>
            </w:tcPrChange>
          </w:tcPr>
          <w:p w14:paraId="1542175B" w14:textId="3DE48C65" w:rsidR="00D24995" w:rsidRDefault="005A5F51" w:rsidP="007C0D83">
            <w:pPr>
              <w:ind w:left="64" w:hanging="64"/>
              <w:jc w:val="center"/>
              <w:rPr>
                <w:ins w:id="167" w:author="neus pau solà" w:date="2019-11-24T11:33:00Z"/>
                <w:rFonts w:ascii="Century Gothic" w:hAnsi="Century Gothic"/>
                <w:b/>
                <w:color w:val="8BD9B2"/>
              </w:rPr>
            </w:pPr>
            <w:r w:rsidRPr="005A5F51">
              <w:rPr>
                <w:rFonts w:ascii="Century Gothic" w:hAnsi="Century Gothic"/>
                <w:b/>
                <w:noProof/>
                <w:color w:val="767171"/>
              </w:rPr>
              <mc:AlternateContent>
                <mc:Choice Requires="wps">
                  <w:drawing>
                    <wp:anchor distT="45720" distB="45720" distL="114300" distR="114300" simplePos="0" relativeHeight="252261376" behindDoc="0" locked="0" layoutInCell="1" allowOverlap="1" wp14:anchorId="1AC0C314" wp14:editId="35E94FCB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-71120</wp:posOffset>
                      </wp:positionV>
                      <wp:extent cx="913765" cy="428625"/>
                      <wp:effectExtent l="0" t="0" r="0" b="0"/>
                      <wp:wrapNone/>
                      <wp:docPr id="30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3A8F5" w14:textId="77777777" w:rsidR="001B4BB1" w:rsidRPr="00B0030A" w:rsidRDefault="001B4BB1" w:rsidP="005A5F51">
                                  <w:pPr>
                                    <w:jc w:val="center"/>
                                    <w:rPr>
                                      <w:ins w:id="168" w:author="neus pau solà" w:date="2019-11-24T11:22:00Z"/>
                                      <w:rFonts w:ascii="Century Gothic" w:hAnsi="Century Gothic"/>
                                      <w:b/>
                                      <w:color w:val="996600"/>
                                      <w:lang w:val="ca-ES"/>
                                    </w:rPr>
                                  </w:pPr>
                                  <w:ins w:id="169" w:author="neus pau solà" w:date="2019-11-24T11:22:00Z">
                                    <w:r w:rsidRPr="00B0030A">
                                      <w:rPr>
                                        <w:rFonts w:ascii="Century Gothic" w:hAnsi="Century Gothic"/>
                                        <w:b/>
                                        <w:color w:val="996600"/>
                                        <w:lang w:val="ca-ES"/>
                                      </w:rPr>
                                      <w:t>Euros</w:t>
                                    </w:r>
                                  </w:ins>
                                </w:p>
                                <w:p w14:paraId="6F6E9271" w14:textId="52758775" w:rsidR="001B4BB1" w:rsidRDefault="001B4BB1" w:rsidP="005A0A0F">
                                  <w:pPr>
                                    <w:jc w:val="center"/>
                                  </w:pPr>
                                  <w:ins w:id="170" w:author="neus pau solà" w:date="2019-11-24T11:22:00Z">
                                    <w:r w:rsidRPr="00B0030A">
                                      <w:rPr>
                                        <w:rFonts w:ascii="Century Gothic" w:hAnsi="Century Gothic"/>
                                        <w:b/>
                                        <w:color w:val="996600"/>
                                        <w:lang w:val="ca-ES"/>
                                        <w:rPrChange w:id="171" w:author="neus pau solà" w:date="2019-11-24T11:26:00Z">
                                          <w:rPr>
                                            <w:rFonts w:ascii="Century Gothic" w:hAnsi="Century Gothic"/>
                                            <w:b/>
                                            <w:color w:val="8BD9B2"/>
                                          </w:rPr>
                                        </w:rPrChange>
                                      </w:rPr>
                                      <w:t>IVA inclòs</w:t>
                                    </w:r>
                                  </w:ins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0C314" id="_x0000_s1028" type="#_x0000_t202" style="position:absolute;left:0;text-align:left;margin-left:11.75pt;margin-top:-5.6pt;width:71.95pt;height:33.7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" filled="f" stroked="f">
                      <v:textbox>
                        <w:txbxContent>
                          <w:p w14:paraId="2703A8F5" w14:textId="77777777" w:rsidR="001B4BB1" w:rsidRPr="00B0030A" w:rsidRDefault="001B4BB1" w:rsidP="005A5F51">
                            <w:pPr>
                              <w:jc w:val="center"/>
                              <w:rPr>
                                <w:ins w:id="178" w:author="neus pau solà" w:date="2019-11-24T11:22:00Z"/>
                                <w:rFonts w:ascii="Century Gothic" w:hAnsi="Century Gothic"/>
                                <w:b/>
                                <w:color w:val="996600"/>
                                <w:lang w:val="ca-ES"/>
                              </w:rPr>
                            </w:pPr>
                            <w:ins w:id="179" w:author="neus pau solà" w:date="2019-11-24T11:22:00Z">
                              <w:r w:rsidRPr="00B0030A">
                                <w:rPr>
                                  <w:rFonts w:ascii="Century Gothic" w:hAnsi="Century Gothic"/>
                                  <w:b/>
                                  <w:color w:val="996600"/>
                                  <w:lang w:val="ca-ES"/>
                                </w:rPr>
                                <w:t>Euros</w:t>
                              </w:r>
                            </w:ins>
                          </w:p>
                          <w:p w14:paraId="6F6E9271" w14:textId="52758775" w:rsidR="001B4BB1" w:rsidRDefault="001B4BB1" w:rsidP="005A0A0F">
                            <w:pPr>
                              <w:jc w:val="center"/>
                            </w:pPr>
                            <w:ins w:id="180" w:author="neus pau solà" w:date="2019-11-24T11:22:00Z">
                              <w:r w:rsidRPr="00B0030A">
                                <w:rPr>
                                  <w:rFonts w:ascii="Century Gothic" w:hAnsi="Century Gothic"/>
                                  <w:b/>
                                  <w:color w:val="996600"/>
                                  <w:lang w:val="ca-ES"/>
                                  <w:rPrChange w:id="181" w:author="neus pau solà" w:date="2019-11-24T11:26:00Z">
                                    <w:rPr>
                                      <w:rFonts w:ascii="Century Gothic" w:hAnsi="Century Gothic"/>
                                      <w:b/>
                                      <w:color w:val="8BD9B2"/>
                                    </w:rPr>
                                  </w:rPrChange>
                                </w:rPr>
                                <w:t>IVA inclòs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FED49E" w14:textId="7089980A" w:rsidR="00387097" w:rsidRPr="00543256" w:rsidDel="000A71AA" w:rsidRDefault="00387097" w:rsidP="007C0D83">
            <w:pPr>
              <w:jc w:val="center"/>
              <w:rPr>
                <w:ins w:id="172" w:author="neus pau solà" w:date="2019-11-24T11:22:00Z"/>
                <w:rFonts w:ascii="Century Gothic" w:hAnsi="Century Gothic"/>
                <w:b/>
                <w:color w:val="767171"/>
                <w:rPrChange w:id="173" w:author="neus pau solà" w:date="2019-11-24T11:26:00Z">
                  <w:rPr>
                    <w:ins w:id="174" w:author="neus pau solà" w:date="2019-11-24T11:22:00Z"/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</w:pPr>
          </w:p>
        </w:tc>
      </w:tr>
      <w:tr w:rsidR="00016145" w:rsidRPr="009157A7" w:rsidDel="00310467" w14:paraId="5AEE2529" w14:textId="5CE57B42" w:rsidTr="007C0D83">
        <w:trPr>
          <w:trHeight w:val="284"/>
          <w:jc w:val="center"/>
          <w:del w:id="175" w:author="neus pau solà" w:date="2019-11-02T22:18:00Z"/>
          <w:trPrChange w:id="17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77" w:author="Hotel Caçadors" w:date="2020-01-03T22:17:00Z">
              <w:tcPr>
                <w:tcW w:w="4536" w:type="pct"/>
                <w:gridSpan w:val="2"/>
              </w:tcPr>
            </w:tcPrChange>
          </w:tcPr>
          <w:p w14:paraId="351F7632" w14:textId="50A8DB3E" w:rsidR="003D6D34" w:rsidDel="00310467" w:rsidRDefault="008B4E8B" w:rsidP="007C0D83">
            <w:pPr>
              <w:pStyle w:val="Ttulo3"/>
              <w:jc w:val="center"/>
              <w:rPr>
                <w:ins w:id="178" w:author="NBCom" w:date="2018-08-10T22:27:00Z"/>
                <w:del w:id="179" w:author="neus pau solà" w:date="2019-11-02T22:18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</w:rPr>
            </w:pPr>
            <w:ins w:id="180" w:author="NBCom" w:date="2018-08-10T22:27:00Z">
              <w:del w:id="181" w:author="neus pau solà" w:date="2019-11-02T22:18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2704" behindDoc="0" locked="0" layoutInCell="1" allowOverlap="1" wp14:anchorId="2317C1D3" wp14:editId="693C7D89">
                      <wp:simplePos x="0" y="0"/>
                      <wp:positionH relativeFrom="page">
                        <wp:posOffset>4875530</wp:posOffset>
                      </wp:positionH>
                      <wp:positionV relativeFrom="page">
                        <wp:posOffset>12700</wp:posOffset>
                      </wp:positionV>
                      <wp:extent cx="466090" cy="409575"/>
                      <wp:effectExtent l="0" t="0" r="0" b="0"/>
                      <wp:wrapNone/>
                      <wp:docPr id="2925" name="Imagen 29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3728" behindDoc="0" locked="0" layoutInCell="1" allowOverlap="1" wp14:anchorId="61737A97" wp14:editId="5A1761E1">
                      <wp:simplePos x="0" y="0"/>
                      <wp:positionH relativeFrom="page">
                        <wp:posOffset>5266055</wp:posOffset>
                      </wp:positionH>
                      <wp:positionV relativeFrom="page">
                        <wp:posOffset>12700</wp:posOffset>
                      </wp:positionV>
                      <wp:extent cx="366395" cy="409575"/>
                      <wp:effectExtent l="0" t="0" r="0" b="0"/>
                      <wp:wrapNone/>
                      <wp:docPr id="2926" name="Imagen 29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3D6D34" w:rsidRPr="00A87A9F" w:rsidDel="00310467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Cassoleta de cargols guisats </w:delText>
                </w:r>
                <w:r w:rsidR="003D6D34" w:rsidRPr="00A87A9F" w:rsidDel="00310467">
                  <w:rPr>
                    <w:rFonts w:ascii="Century Gothic" w:hAnsi="Century Gothic"/>
                    <w:b/>
                    <w:i/>
                    <w:color w:val="000000"/>
                    <w:szCs w:val="28"/>
                  </w:rPr>
                  <w:delText>(10 minuts</w:delText>
                </w:r>
                <w:r w:rsidR="003D6D34" w:rsidRPr="00FE7C95" w:rsidDel="00310467">
                  <w:rPr>
                    <w:rFonts w:ascii="Century Gothic" w:hAnsi="Century Gothic"/>
                    <w:b/>
                    <w:i/>
                    <w:color w:val="000000"/>
                    <w:szCs w:val="28"/>
                    <w:lang w:val="es-ES"/>
                  </w:rPr>
                  <w:delText>)</w:delText>
                </w:r>
              </w:del>
            </w:ins>
          </w:p>
          <w:p w14:paraId="13063D33" w14:textId="276B6B45" w:rsidR="003D6D34" w:rsidRPr="00CF6E09" w:rsidDel="00310467" w:rsidRDefault="003D6D34" w:rsidP="007C0D83">
            <w:pPr>
              <w:pStyle w:val="Ttulo3"/>
              <w:jc w:val="center"/>
              <w:rPr>
                <w:del w:id="182" w:author="neus pau solà" w:date="2019-11-02T22:18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83" w:author="NBCom" w:date="2018-08-10T22:27:00Z">
              <w:del w:id="184" w:author="neus pau solà" w:date="2019-11-02T22:18:00Z">
                <w:r w:rsidRPr="00B26C83" w:rsidDel="00310467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Cazuelita de caracoles guisados (10 minutos)</w:delText>
                </w:r>
              </w:del>
            </w:ins>
            <w:del w:id="185" w:author="neus pau solà" w:date="2019-11-02T22:18:00Z">
              <w:r w:rsidR="008B4E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2464" behindDoc="0" locked="0" layoutInCell="1" allowOverlap="1" wp14:anchorId="2632E2E0" wp14:editId="79E37E26">
                    <wp:simplePos x="0" y="0"/>
                    <wp:positionH relativeFrom="page">
                      <wp:posOffset>4875530</wp:posOffset>
                    </wp:positionH>
                    <wp:positionV relativeFrom="page">
                      <wp:posOffset>12700</wp:posOffset>
                    </wp:positionV>
                    <wp:extent cx="466090" cy="409575"/>
                    <wp:effectExtent l="0" t="0" r="0" b="0"/>
                    <wp:wrapNone/>
                    <wp:docPr id="2831" name="Imagen 28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B4E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4512" behindDoc="0" locked="0" layoutInCell="1" allowOverlap="1" wp14:anchorId="0936740F" wp14:editId="09AA9EBA">
                    <wp:simplePos x="0" y="0"/>
                    <wp:positionH relativeFrom="page">
                      <wp:posOffset>5266055</wp:posOffset>
                    </wp:positionH>
                    <wp:positionV relativeFrom="page">
                      <wp:posOffset>12700</wp:posOffset>
                    </wp:positionV>
                    <wp:extent cx="366395" cy="409575"/>
                    <wp:effectExtent l="0" t="0" r="0" b="0"/>
                    <wp:wrapNone/>
                    <wp:docPr id="2833" name="Imagen 28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31046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Cassoleta de cargols guisats </w:delText>
              </w:r>
              <w:r w:rsidRPr="009157A7" w:rsidDel="00310467">
                <w:rPr>
                  <w:rFonts w:ascii="Century Gothic" w:hAnsi="Century Gothic"/>
                  <w:b/>
                  <w:i/>
                  <w:color w:val="000000"/>
                  <w:szCs w:val="28"/>
                </w:rPr>
                <w:delText>(10 minuts)</w:delText>
              </w:r>
            </w:del>
          </w:p>
          <w:p w14:paraId="7166899E" w14:textId="23DC2AE6" w:rsidR="003D6D34" w:rsidRPr="00CF6E09" w:rsidDel="00310467" w:rsidRDefault="003D6D34">
            <w:pPr>
              <w:pStyle w:val="Ttulo3"/>
              <w:jc w:val="center"/>
              <w:rPr>
                <w:del w:id="186" w:author="neus pau solà" w:date="2019-11-02T22:18:00Z"/>
              </w:rPr>
              <w:pPrChange w:id="187" w:author="NBCom" w:date="2018-08-10T01:32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88" w:author="neus pau solà" w:date="2019-11-02T22:18:00Z">
              <w:r w:rsidRPr="009157A7" w:rsidDel="00310467">
                <w:rPr>
                  <w:rFonts w:ascii="Century Gothic" w:hAnsi="Century Gothic"/>
                  <w:color w:val="767171"/>
                  <w:sz w:val="24"/>
                  <w:szCs w:val="24"/>
                  <w:rPrChange w:id="189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Cazuelita de caracoles guisados (10 minutos)</w:delText>
              </w:r>
            </w:del>
          </w:p>
        </w:tc>
        <w:tc>
          <w:tcPr>
            <w:tcW w:w="1888" w:type="dxa"/>
            <w:vAlign w:val="center"/>
            <w:tcPrChange w:id="19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5BA662B" w14:textId="64BA5F43" w:rsidR="003D6D34" w:rsidRPr="00130746" w:rsidDel="00310467" w:rsidRDefault="003D6D34" w:rsidP="007C0D83">
            <w:pPr>
              <w:pStyle w:val="Ttulo3"/>
              <w:spacing w:line="220" w:lineRule="exact"/>
              <w:contextualSpacing/>
              <w:jc w:val="center"/>
              <w:rPr>
                <w:del w:id="191" w:author="neus pau solà" w:date="2019-11-02T22:18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192" w:author="NBCom" w:date="2018-08-10T22:27:00Z">
              <w:del w:id="193" w:author="neus pau solà" w:date="2019-11-02T22:18:00Z">
                <w:r w:rsidRPr="00755CBC" w:rsidDel="00310467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11</w:delText>
                </w:r>
              </w:del>
            </w:ins>
            <w:del w:id="194" w:author="neus pau solà" w:date="2019-11-02T22:18:00Z">
              <w:r w:rsidR="008A6FC7" w:rsidDel="0031046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,5</w:delText>
              </w:r>
              <w:r w:rsidRPr="009157A7" w:rsidDel="00310467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11 </w:delText>
              </w:r>
            </w:del>
          </w:p>
        </w:tc>
      </w:tr>
      <w:tr w:rsidR="00016145" w:rsidRPr="009157A7" w:rsidDel="00310467" w14:paraId="615F6C71" w14:textId="3F92DFB6" w:rsidTr="007C0D83">
        <w:trPr>
          <w:trHeight w:val="284"/>
          <w:jc w:val="center"/>
          <w:del w:id="195" w:author="neus pau solà" w:date="2019-11-02T22:18:00Z"/>
          <w:trPrChange w:id="19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97" w:author="Hotel Caçadors" w:date="2020-01-03T22:17:00Z">
              <w:tcPr>
                <w:tcW w:w="4536" w:type="pct"/>
                <w:gridSpan w:val="2"/>
              </w:tcPr>
            </w:tcPrChange>
          </w:tcPr>
          <w:p w14:paraId="7D146FCE" w14:textId="3D9C5EAA" w:rsidR="003D6D34" w:rsidRPr="00D510D7" w:rsidDel="00310467" w:rsidRDefault="008B4E8B" w:rsidP="007C0D83">
            <w:pPr>
              <w:pStyle w:val="Ttulo3"/>
              <w:jc w:val="center"/>
              <w:rPr>
                <w:ins w:id="198" w:author="NBCom" w:date="2018-08-10T22:27:00Z"/>
                <w:del w:id="199" w:author="neus pau solà" w:date="2019-11-02T22:17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00" w:author="NBCom" w:date="2018-08-10T22:27:00Z">
              <w:del w:id="201" w:author="neus pau solà" w:date="2019-11-02T22:17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4752" behindDoc="0" locked="0" layoutInCell="1" allowOverlap="1" wp14:anchorId="11EF8A1A" wp14:editId="4C644448">
                      <wp:simplePos x="0" y="0"/>
                      <wp:positionH relativeFrom="page">
                        <wp:posOffset>5358765</wp:posOffset>
                      </wp:positionH>
                      <wp:positionV relativeFrom="page">
                        <wp:posOffset>34290</wp:posOffset>
                      </wp:positionV>
                      <wp:extent cx="466090" cy="409575"/>
                      <wp:effectExtent l="0" t="0" r="0" b="0"/>
                      <wp:wrapNone/>
                      <wp:docPr id="2927" name="Imagen 29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del w:id="202" w:author="neus pau solà" w:date="2019-09-24T12:15:00Z">
                <w:r w:rsidR="003D6D34" w:rsidDel="008530F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Terrina de foie gras d’ànec </w:delText>
                </w:r>
                <w:r w:rsidR="003D6D34" w:rsidRPr="00EC6D1F" w:rsidDel="008530F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amb amanida</w:delText>
                </w:r>
              </w:del>
              <w:del w:id="203" w:author="neus pau solà" w:date="2019-09-08T10:50:00Z">
                <w:r w:rsidR="003D6D34" w:rsidRPr="00EC6D1F" w:rsidDel="00EC6D1F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, flors </w:delText>
                </w:r>
              </w:del>
              <w:del w:id="204" w:author="neus pau solà" w:date="2019-09-24T12:15:00Z">
                <w:r w:rsidR="003D6D34" w:rsidRPr="00EC6D1F" w:rsidDel="008530F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i tocs</w:delText>
                </w:r>
              </w:del>
              <w:del w:id="205" w:author="neus pau solà" w:date="2019-11-02T22:17:00Z">
                <w:r w:rsidR="003D6D34" w:rsidRPr="00EC6D1F" w:rsidDel="00310467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  <w:del w:id="206" w:author="neus pau solà" w:date="2019-09-24T12:16:00Z">
                <w:r w:rsidR="003D6D34" w:rsidRPr="00EC6D1F" w:rsidDel="008530F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dolços</w:delText>
                </w:r>
              </w:del>
            </w:ins>
          </w:p>
          <w:p w14:paraId="141230D8" w14:textId="6FE1FC08" w:rsidR="003D6D34" w:rsidRPr="009157A7" w:rsidDel="00310467" w:rsidRDefault="003D6D34" w:rsidP="007C0D83">
            <w:pPr>
              <w:pStyle w:val="Ttulo3"/>
              <w:jc w:val="center"/>
              <w:rPr>
                <w:del w:id="207" w:author="neus pau solà" w:date="2019-11-02T22:17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08" w:author="NBCom" w:date="2018-08-10T22:27:00Z">
              <w:del w:id="209" w:author="neus pau solà" w:date="2019-09-24T12:18:00Z">
                <w:r w:rsidRPr="00B26C83" w:rsidDel="008530F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Terrina de foie de pato con ensalada</w:delText>
                </w:r>
              </w:del>
              <w:del w:id="210" w:author="neus pau solà" w:date="2019-09-08T10:50:00Z">
                <w:r w:rsidRPr="00B26C83" w:rsidDel="00EC6D1F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, flores</w:delText>
                </w:r>
              </w:del>
              <w:del w:id="211" w:author="neus pau solà" w:date="2019-09-24T12:18:00Z">
                <w:r w:rsidRPr="00B26C83" w:rsidDel="008530F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y toques </w:delText>
                </w:r>
              </w:del>
              <w:del w:id="212" w:author="neus pau solà" w:date="2019-09-24T12:19:00Z">
                <w:r w:rsidRPr="00B26C83" w:rsidDel="008530F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dulce</w:delText>
                </w:r>
              </w:del>
              <w:del w:id="213" w:author="neus pau solà" w:date="2019-09-24T12:21:00Z">
                <w:r w:rsidRPr="00B26C83" w:rsidDel="008530F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s</w:delText>
                </w:r>
              </w:del>
            </w:ins>
            <w:del w:id="214" w:author="neus pau solà" w:date="2019-11-02T22:17:00Z">
              <w:r w:rsidR="008B4E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5536" behindDoc="0" locked="0" layoutInCell="1" allowOverlap="1" wp14:anchorId="2D91D359" wp14:editId="7AC1979B">
                    <wp:simplePos x="0" y="0"/>
                    <wp:positionH relativeFrom="page">
                      <wp:posOffset>5874385</wp:posOffset>
                    </wp:positionH>
                    <wp:positionV relativeFrom="page">
                      <wp:posOffset>49530</wp:posOffset>
                    </wp:positionV>
                    <wp:extent cx="466090" cy="409575"/>
                    <wp:effectExtent l="0" t="0" r="0" b="0"/>
                    <wp:wrapNone/>
                    <wp:docPr id="2834" name="Imagen 28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31046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Terrina de foie gras d’ànec amb flors i tocs dolços</w:delText>
              </w:r>
            </w:del>
          </w:p>
          <w:p w14:paraId="18E87D74" w14:textId="275FC77A" w:rsidR="003D6D34" w:rsidRPr="00CF6E09" w:rsidDel="00310467" w:rsidRDefault="003D6D34">
            <w:pPr>
              <w:pStyle w:val="Ttulo3"/>
              <w:jc w:val="center"/>
              <w:rPr>
                <w:del w:id="215" w:author="neus pau solà" w:date="2019-11-02T22:18:00Z"/>
                <w:b/>
                <w:i/>
                <w:color w:val="808080"/>
              </w:rPr>
              <w:pPrChange w:id="216" w:author="NBCom" w:date="2018-08-10T01:32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17" w:author="neus pau solà" w:date="2019-11-02T22:18:00Z">
              <w:r w:rsidRPr="009157A7" w:rsidDel="00310467">
                <w:rPr>
                  <w:rFonts w:ascii="Century Gothic" w:hAnsi="Century Gothic"/>
                  <w:color w:val="767171"/>
                  <w:sz w:val="24"/>
                  <w:szCs w:val="24"/>
                  <w:rPrChange w:id="218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Terrina de foie de pato con flores y toques dulces</w:delText>
              </w:r>
            </w:del>
          </w:p>
        </w:tc>
        <w:tc>
          <w:tcPr>
            <w:tcW w:w="1888" w:type="dxa"/>
            <w:vAlign w:val="center"/>
            <w:tcPrChange w:id="21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2A217A59" w14:textId="6EF4C768" w:rsidR="003D6D34" w:rsidRPr="00AB1A36" w:rsidDel="00310467" w:rsidRDefault="003D6D34" w:rsidP="007C0D83">
            <w:pPr>
              <w:pStyle w:val="Ttulo3"/>
              <w:spacing w:line="220" w:lineRule="exact"/>
              <w:contextualSpacing/>
              <w:jc w:val="center"/>
              <w:rPr>
                <w:del w:id="220" w:author="neus pau solà" w:date="2019-11-02T22:18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221" w:author="NBCom" w:date="2018-08-10T22:27:00Z">
              <w:del w:id="222" w:author="neus pau solà" w:date="2019-09-24T12:19:00Z">
                <w:r w:rsidRPr="00755CBC" w:rsidDel="008530F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 xml:space="preserve">17,5 </w:delText>
                </w:r>
              </w:del>
            </w:ins>
            <w:del w:id="223" w:author="neus pau solà" w:date="2019-11-02T22:18:00Z">
              <w:r w:rsidRPr="00AB1A36" w:rsidDel="0031046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 xml:space="preserve">17,5 </w:delText>
              </w:r>
            </w:del>
          </w:p>
        </w:tc>
      </w:tr>
      <w:tr w:rsidR="00016145" w:rsidRPr="009157A7" w:rsidDel="002E6999" w14:paraId="486FFCF2" w14:textId="77777777" w:rsidTr="007C0D83">
        <w:trPr>
          <w:trHeight w:val="284"/>
          <w:jc w:val="center"/>
          <w:del w:id="224" w:author="Hotel Caçadors" w:date="2018-11-03T10:20:00Z"/>
          <w:trPrChange w:id="225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226" w:author="Hotel Caçadors" w:date="2020-01-03T22:17:00Z">
              <w:tcPr>
                <w:tcW w:w="4536" w:type="pct"/>
                <w:gridSpan w:val="2"/>
              </w:tcPr>
            </w:tcPrChange>
          </w:tcPr>
          <w:p w14:paraId="24D0092A" w14:textId="0868AADD" w:rsidR="003D6D34" w:rsidDel="002E6999" w:rsidRDefault="008B4E8B" w:rsidP="007C0D83">
            <w:pPr>
              <w:pStyle w:val="Ttulo3"/>
              <w:jc w:val="center"/>
              <w:rPr>
                <w:ins w:id="227" w:author="NBCom" w:date="2018-08-10T22:27:00Z"/>
                <w:del w:id="228" w:author="Hotel Caçadors" w:date="2018-11-03T10:20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"/>
              </w:rPr>
            </w:pPr>
            <w:ins w:id="229" w:author="NBCom" w:date="2018-08-10T22:27:00Z">
              <w:del w:id="230" w:author="Hotel Caçadors" w:date="2018-09-28T11:09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1595776" behindDoc="0" locked="0" layoutInCell="1" allowOverlap="1" wp14:anchorId="4E65D73F" wp14:editId="329B3C65">
                      <wp:simplePos x="0" y="0"/>
                      <wp:positionH relativeFrom="page">
                        <wp:posOffset>5923915</wp:posOffset>
                      </wp:positionH>
                      <wp:positionV relativeFrom="page">
                        <wp:posOffset>45720</wp:posOffset>
                      </wp:positionV>
                      <wp:extent cx="366395" cy="409575"/>
                      <wp:effectExtent l="0" t="0" r="0" b="0"/>
                      <wp:wrapNone/>
                      <wp:docPr id="2928" name="Imagen 29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del w:id="231" w:author="Hotel Caçadors" w:date="2018-11-03T10:20:00Z">
                <w:r w:rsidR="003D6D34" w:rsidDel="002E699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  <w:delText xml:space="preserve">Carpatxo de vedella bruna </w:delText>
                </w:r>
                <w:r w:rsidR="003D6D34" w:rsidRPr="00FB6DEF" w:rsidDel="002E6999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32"/>
                    <w:rPrChange w:id="232" w:author="Hotel Caçadors" w:date="2018-10-06T11:17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amb </w:delText>
                </w:r>
                <w:r w:rsidR="003D6D34" w:rsidDel="002E699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  <w:delText xml:space="preserve">gelat de </w:delText>
                </w:r>
              </w:del>
              <w:del w:id="233" w:author="Hotel Caçadors" w:date="2018-09-28T11:07:00Z">
                <w:r w:rsidR="003D6D34" w:rsidDel="003B7A2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  <w:delText>parmes</w:delText>
                </w:r>
              </w:del>
              <w:del w:id="234" w:author="Hotel Caçadors" w:date="2018-09-28T11:09:00Z">
                <w:r w:rsidR="003D6D34" w:rsidDel="003B7A2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  <w:delText>à i</w:delText>
                </w:r>
              </w:del>
              <w:del w:id="235" w:author="Hotel Caçadors" w:date="2018-11-03T10:20:00Z">
                <w:r w:rsidR="003D6D34" w:rsidDel="002E699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  <w:delText xml:space="preserve"> pinyons</w:delText>
                </w:r>
              </w:del>
            </w:ins>
          </w:p>
          <w:p w14:paraId="5BFC4921" w14:textId="0C8F6256" w:rsidR="003D6D34" w:rsidRPr="00CF6E09" w:rsidDel="002E6999" w:rsidRDefault="003D6D34" w:rsidP="007C0D83">
            <w:pPr>
              <w:pStyle w:val="Ttulo3"/>
              <w:jc w:val="center"/>
              <w:rPr>
                <w:del w:id="236" w:author="Hotel Caçadors" w:date="2018-11-03T10:20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37" w:author="NBCom" w:date="2018-08-10T22:27:00Z">
              <w:del w:id="238" w:author="Hotel Caçadors" w:date="2018-11-03T10:20:00Z">
                <w:r w:rsidRPr="00B26C83" w:rsidDel="002E6999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Carpacho de ternera del Pirineo con helado de </w:delText>
                </w:r>
              </w:del>
              <w:del w:id="239" w:author="Hotel Caçadors" w:date="2018-09-28T11:09:00Z">
                <w:r w:rsidRPr="00B26C83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parmesan</w:delText>
                </w:r>
              </w:del>
              <w:del w:id="240" w:author="Hotel Caçadors" w:date="2018-11-03T10:20:00Z">
                <w:r w:rsidRPr="00B26C83" w:rsidDel="002E6999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o y piñones</w:delText>
                </w:r>
                <w:r w:rsidDel="002E6999">
                  <w:rPr>
                    <w:rFonts w:ascii="Century Gothic" w:hAnsi="Century Gothic"/>
                    <w:b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del w:id="241" w:author="Hotel Caçadors" w:date="2018-11-03T10:20:00Z">
              <w:r w:rsidR="008B4E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587584" behindDoc="0" locked="0" layoutInCell="1" allowOverlap="1" wp14:anchorId="33FF6487" wp14:editId="1E570CB6">
                    <wp:simplePos x="0" y="0"/>
                    <wp:positionH relativeFrom="page">
                      <wp:posOffset>5706110</wp:posOffset>
                    </wp:positionH>
                    <wp:positionV relativeFrom="page">
                      <wp:posOffset>160020</wp:posOffset>
                    </wp:positionV>
                    <wp:extent cx="366395" cy="409575"/>
                    <wp:effectExtent l="0" t="0" r="0" b="0"/>
                    <wp:wrapNone/>
                    <wp:docPr id="2855" name="Imagen 285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2E6999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Carpatxo de vedella bruna amb gelat de parmesà i pinyons</w:delText>
              </w:r>
            </w:del>
          </w:p>
          <w:p w14:paraId="788E4BA7" w14:textId="77777777" w:rsidR="003D6D34" w:rsidRPr="00CF6E09" w:rsidDel="002E6999" w:rsidRDefault="003D6D34">
            <w:pPr>
              <w:pStyle w:val="Ttulo3"/>
              <w:jc w:val="center"/>
              <w:rPr>
                <w:del w:id="242" w:author="Hotel Caçadors" w:date="2018-11-03T10:20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pPrChange w:id="243" w:author="NBCom" w:date="2018-08-10T01:32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44" w:author="Hotel Caçadors" w:date="2018-11-03T10:20:00Z">
              <w:r w:rsidRPr="009157A7" w:rsidDel="002E6999">
                <w:rPr>
                  <w:rFonts w:ascii="Century Gothic" w:hAnsi="Century Gothic"/>
                  <w:color w:val="767171"/>
                  <w:sz w:val="24"/>
                  <w:szCs w:val="24"/>
                  <w:rPrChange w:id="245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Carpacho de ternera del Pirineo con helado de parmesano y piñones</w:delText>
              </w:r>
              <w:r w:rsidRPr="00CF6E09" w:rsidDel="002E6999">
                <w:rPr>
                  <w:rFonts w:ascii="Century Gothic" w:hAnsi="Century Gothic"/>
                  <w:b/>
                  <w:noProof/>
                  <w:color w:val="000000"/>
                  <w:sz w:val="32"/>
                  <w:szCs w:val="32"/>
                </w:rPr>
                <w:delText xml:space="preserve"> </w:delText>
              </w:r>
            </w:del>
          </w:p>
        </w:tc>
        <w:tc>
          <w:tcPr>
            <w:tcW w:w="1888" w:type="dxa"/>
            <w:vAlign w:val="center"/>
            <w:tcPrChange w:id="24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5F94F9D" w14:textId="77777777" w:rsidR="003D6D34" w:rsidRPr="00130746" w:rsidDel="002E6999" w:rsidRDefault="003D6D34" w:rsidP="007C0D83">
            <w:pPr>
              <w:pStyle w:val="Ttulo3"/>
              <w:spacing w:line="220" w:lineRule="exact"/>
              <w:contextualSpacing/>
              <w:jc w:val="center"/>
              <w:rPr>
                <w:del w:id="247" w:author="Hotel Caçadors" w:date="2018-11-03T10:20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48" w:author="NBCom" w:date="2018-08-10T22:27:00Z">
              <w:del w:id="249" w:author="Hotel Caçadors" w:date="2018-11-03T10:20:00Z">
                <w:r w:rsidRPr="00755CBC" w:rsidDel="002E6999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12,5</w:delText>
                </w:r>
              </w:del>
            </w:ins>
            <w:del w:id="250" w:author="Hotel Caçadors" w:date="2018-11-03T10:20:00Z">
              <w:r w:rsidRPr="009157A7" w:rsidDel="002E6999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12,5</w:delText>
              </w:r>
            </w:del>
          </w:p>
        </w:tc>
      </w:tr>
      <w:tr w:rsidR="00016145" w:rsidRPr="009157A7" w:rsidDel="00F748E2" w14:paraId="5B9239A9" w14:textId="3117DB9F" w:rsidTr="007C0D83">
        <w:trPr>
          <w:trHeight w:val="284"/>
          <w:jc w:val="center"/>
          <w:del w:id="251" w:author="Usuari" w:date="2022-07-24T11:05:00Z"/>
          <w:trPrChange w:id="252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253" w:author="Hotel Caçadors" w:date="2020-01-03T22:17:00Z">
              <w:tcPr>
                <w:tcW w:w="4536" w:type="pct"/>
                <w:gridSpan w:val="2"/>
              </w:tcPr>
            </w:tcPrChange>
          </w:tcPr>
          <w:p w14:paraId="0B47B1A0" w14:textId="3084B2E6" w:rsidR="009A752F" w:rsidDel="00130746" w:rsidRDefault="00DF7042">
            <w:pPr>
              <w:pStyle w:val="Ttulo3"/>
              <w:rPr>
                <w:del w:id="254" w:author="Usuari" w:date="2022-07-24T11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255" w:author="Usuari" w:date="2022-07-24T11:0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256" w:author="neus pau solà" w:date="2020-01-05T08:53:00Z">
              <w:del w:id="257" w:author="Usuari" w:date="2022-07-24T11:05:00Z">
                <w:r w:rsidDel="00F748E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 </w:delText>
                </w:r>
              </w:del>
            </w:ins>
            <w:ins w:id="258" w:author="neus pau solà" w:date="2020-01-05T08:54:00Z">
              <w:del w:id="259" w:author="Usuari" w:date="2022-07-24T11:05:00Z">
                <w:r w:rsidDel="00F748E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           </w:delText>
                </w:r>
              </w:del>
            </w:ins>
            <w:del w:id="260" w:author="Usuari" w:date="2022-07-24T11:05:00Z">
              <w:r w:rsidR="0038129B" w:rsidDel="00F748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="009A752F"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Coca torrada amb pernil </w:delText>
              </w:r>
              <w:r w:rsidR="008F4752"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ibèric</w:delText>
              </w:r>
              <w:r w:rsidR="009A752F"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pota negra</w:delText>
              </w:r>
            </w:del>
          </w:p>
          <w:p w14:paraId="5875F534" w14:textId="344589B1" w:rsidR="00052348" w:rsidRPr="00052348" w:rsidDel="00F748E2" w:rsidRDefault="009A752F">
            <w:pPr>
              <w:pStyle w:val="Ttulo3"/>
              <w:rPr>
                <w:del w:id="261" w:author="Usuari" w:date="2022-07-24T11:05:00Z"/>
                <w:rPrChange w:id="262" w:author="neus pau solà" w:date="2019-12-25T21:44:00Z">
                  <w:rPr>
                    <w:del w:id="263" w:author="Usuari" w:date="2022-07-24T11:05:00Z"/>
                    <w:b/>
                    <w:i/>
                    <w:color w:val="808080"/>
                  </w:rPr>
                </w:rPrChange>
              </w:rPr>
              <w:pPrChange w:id="264" w:author="Usuari" w:date="2022-07-24T11:05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65" w:author="Usuari" w:date="2022-07-24T11:05:00Z">
              <w:r w:rsidRPr="00271A47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Coca tostada con jamón </w:delText>
              </w:r>
              <w:r w:rsidR="003B7C4D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ibéric</w:delText>
              </w:r>
              <w:r w:rsidR="00275F64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o</w:delText>
              </w:r>
              <w:r w:rsidRPr="00271A47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pata negra</w:delText>
              </w:r>
              <w:r w:rsidR="008B4E8B" w:rsidDel="00F748E2"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1586560" behindDoc="0" locked="0" layoutInCell="1" allowOverlap="1" wp14:anchorId="67C0644F" wp14:editId="4C415760">
                    <wp:simplePos x="0" y="0"/>
                    <wp:positionH relativeFrom="page">
                      <wp:posOffset>5612765</wp:posOffset>
                    </wp:positionH>
                    <wp:positionV relativeFrom="page">
                      <wp:posOffset>438785</wp:posOffset>
                    </wp:positionV>
                    <wp:extent cx="466090" cy="409575"/>
                    <wp:effectExtent l="0" t="0" r="0" b="0"/>
                    <wp:wrapNone/>
                    <wp:docPr id="2838" name="Imagen 28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D6D34" w:rsidRPr="009157A7" w:rsidDel="00F748E2">
                <w:rPr>
                  <w:rFonts w:ascii="Century Gothic" w:hAnsi="Century Gothic"/>
                  <w:color w:val="767171"/>
                  <w:sz w:val="24"/>
                  <w:szCs w:val="24"/>
                  <w:rPrChange w:id="266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Coca tostada con tomate y jamón Joselito pata </w:delText>
              </w:r>
            </w:del>
          </w:p>
        </w:tc>
        <w:tc>
          <w:tcPr>
            <w:tcW w:w="1888" w:type="dxa"/>
            <w:vAlign w:val="center"/>
            <w:tcPrChange w:id="267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404CC0EE" w14:textId="672FD554" w:rsidR="004F1222" w:rsidRPr="004F1222" w:rsidDel="00F748E2" w:rsidRDefault="003D6D34" w:rsidP="007C0D83">
            <w:pPr>
              <w:pStyle w:val="Ttulo3"/>
              <w:spacing w:line="220" w:lineRule="exact"/>
              <w:contextualSpacing/>
              <w:jc w:val="center"/>
              <w:rPr>
                <w:del w:id="268" w:author="Usuari" w:date="2022-07-24T11:05:00Z"/>
                <w:rFonts w:ascii="Times New Roman" w:hAnsi="Times New Roman"/>
                <w:sz w:val="20"/>
                <w:lang w:val="es-ES"/>
                <w:rPrChange w:id="269" w:author="neus pau solà" w:date="2019-12-25T21:37:00Z">
                  <w:rPr>
                    <w:del w:id="270" w:author="Usuari" w:date="2022-07-24T11:0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271" w:author="NBCom" w:date="2018-08-10T22:27:00Z">
              <w:del w:id="272" w:author="Usuari" w:date="2022-07-24T11:05:00Z">
                <w:r w:rsidRPr="00755CBC" w:rsidDel="0013074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18</w:delText>
                </w:r>
              </w:del>
            </w:ins>
            <w:del w:id="273" w:author="Usuari" w:date="2022-07-24T11:05:00Z">
              <w:r w:rsidR="0048390E" w:rsidDel="00130746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,5</w:delText>
              </w:r>
              <w:r w:rsidRPr="00336AA2" w:rsidDel="00F748E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18</w:delText>
              </w:r>
            </w:del>
          </w:p>
        </w:tc>
      </w:tr>
      <w:tr w:rsidR="00451FBC" w:rsidRPr="009157A7" w:rsidDel="00B37074" w14:paraId="5F42BB30" w14:textId="62AA503F" w:rsidTr="007C0D83">
        <w:trPr>
          <w:trHeight w:val="284"/>
          <w:jc w:val="center"/>
          <w:ins w:id="274" w:author="Hotel Caçadors" w:date="2020-01-18T13:51:00Z"/>
          <w:del w:id="275" w:author="Usuari" w:date="2021-12-04T11:51:00Z"/>
        </w:trPr>
        <w:tc>
          <w:tcPr>
            <w:tcW w:w="9231" w:type="dxa"/>
            <w:gridSpan w:val="2"/>
          </w:tcPr>
          <w:p w14:paraId="3D0D6829" w14:textId="23E53787" w:rsidR="00451FBC" w:rsidDel="00B37074" w:rsidRDefault="0052255D" w:rsidP="007C0D83">
            <w:pPr>
              <w:pStyle w:val="Ttulo3"/>
              <w:rPr>
                <w:ins w:id="276" w:author="Hotel Caçadors" w:date="2020-01-18T13:52:00Z"/>
                <w:del w:id="277" w:author="Usuari" w:date="2021-12-04T11:5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78" w:author="Hotel Caçadors" w:date="2020-01-18T13:54:00Z">
              <w:del w:id="279" w:author="Usuari" w:date="2021-12-04T11:51:00Z">
                <w:r w:rsidDel="00B37074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2040192" behindDoc="0" locked="0" layoutInCell="1" allowOverlap="1" wp14:anchorId="3600A50F" wp14:editId="18BA975D">
                      <wp:simplePos x="0" y="0"/>
                      <wp:positionH relativeFrom="page">
                        <wp:posOffset>5027295</wp:posOffset>
                      </wp:positionH>
                      <wp:positionV relativeFrom="page">
                        <wp:posOffset>52705</wp:posOffset>
                      </wp:positionV>
                      <wp:extent cx="466090" cy="409575"/>
                      <wp:effectExtent l="0" t="0" r="0" b="0"/>
                      <wp:wrapNone/>
                      <wp:docPr id="19" name="Imag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280" w:author="Hotel Caçadors" w:date="2020-01-03T22:04:00Z">
              <w:del w:id="281" w:author="Usuari" w:date="2021-12-04T11:51:00Z">
                <w:r w:rsidR="000009BA" w:rsidRPr="00EF05D2" w:rsidDel="00B37074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2054528" behindDoc="0" locked="0" layoutInCell="1" allowOverlap="1" wp14:anchorId="3B5BC9FF" wp14:editId="3415C94E">
                      <wp:simplePos x="0" y="0"/>
                      <wp:positionH relativeFrom="page">
                        <wp:posOffset>5433060</wp:posOffset>
                      </wp:positionH>
                      <wp:positionV relativeFrom="page">
                        <wp:posOffset>52705</wp:posOffset>
                      </wp:positionV>
                      <wp:extent cx="439420" cy="409575"/>
                      <wp:effectExtent l="0" t="0" r="0" b="9525"/>
                      <wp:wrapNone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82" w:author="Usuari" w:date="2021-12-04T11:51:00Z">
              <w:r w:rsidR="00C73F71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   </w:delText>
              </w:r>
              <w:r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    </w:delText>
              </w:r>
              <w:r w:rsidR="001163FC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="002470AF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Tàrtar de tomàquet</w:delText>
              </w:r>
              <w:r w:rsidR="0056558D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,</w:delText>
              </w:r>
              <w:r w:rsidR="009012D4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="002470AF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alvocat </w:delText>
              </w:r>
              <w:r w:rsidR="0056558D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i mongeta</w:delText>
              </w:r>
            </w:del>
            <w:del w:id="283" w:author="Usuari" w:date="2021-10-11T22:30:00Z">
              <w:r w:rsidR="00317793" w:rsidDel="001B2FB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del w:id="284" w:author="Usuari" w:date="2021-12-04T11:51:00Z">
              <w:r w:rsidR="00317793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verd</w:delText>
              </w:r>
              <w:r w:rsidR="00C73F71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</w:delText>
              </w:r>
              <w:r w:rsidR="0056558D" w:rsidDel="00B370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</w:p>
          <w:p w14:paraId="6D01E3D0" w14:textId="694C8A01" w:rsidR="00451FBC" w:rsidDel="00B37074" w:rsidRDefault="00DB0F6F">
            <w:pPr>
              <w:pStyle w:val="Ttulo3"/>
              <w:jc w:val="center"/>
              <w:rPr>
                <w:ins w:id="285" w:author="Hotel Caçadors" w:date="2020-01-18T13:51:00Z"/>
                <w:del w:id="286" w:author="Usuari" w:date="2021-12-04T11:5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287" w:author="Hotel Caçadors" w:date="2020-01-18T13:52:00Z">
                <w:pPr>
                  <w:pStyle w:val="Ttulo3"/>
                  <w:framePr w:hSpace="141" w:wrap="around" w:vAnchor="page" w:hAnchor="margin" w:x="-214" w:y="1"/>
                </w:pPr>
              </w:pPrChange>
            </w:pPr>
            <w:del w:id="288" w:author="Usuari" w:date="2021-12-04T11:51:00Z">
              <w:r w:rsidRPr="002470AF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</w:delText>
              </w:r>
              <w:r w:rsidR="002470AF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Tartar de </w:delText>
              </w:r>
              <w:r w:rsidR="00C73F71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tomate</w:delText>
              </w:r>
            </w:del>
            <w:del w:id="289" w:author="Usuari" w:date="2021-10-11T22:30:00Z">
              <w:r w:rsidR="00C73F71" w:rsidDel="001B2FBF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.</w:delText>
              </w:r>
            </w:del>
            <w:del w:id="290" w:author="Usuari" w:date="2021-12-04T11:51:00Z">
              <w:r w:rsidR="002470AF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aguacate </w:delText>
              </w:r>
              <w:r w:rsidR="0056558D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y judía </w:delText>
              </w:r>
              <w:r w:rsidR="00317793" w:rsidDel="00B370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verde</w:delText>
              </w:r>
            </w:del>
          </w:p>
        </w:tc>
        <w:tc>
          <w:tcPr>
            <w:tcW w:w="1888" w:type="dxa"/>
            <w:vAlign w:val="center"/>
          </w:tcPr>
          <w:p w14:paraId="7C8D9965" w14:textId="06A77E70" w:rsidR="00451FBC" w:rsidRPr="00755CBC" w:rsidDel="00B37074" w:rsidRDefault="005338BD" w:rsidP="007C0D83">
            <w:pPr>
              <w:pStyle w:val="Ttulo3"/>
              <w:spacing w:line="220" w:lineRule="exact"/>
              <w:contextualSpacing/>
              <w:jc w:val="center"/>
              <w:rPr>
                <w:ins w:id="291" w:author="Hotel Caçadors" w:date="2020-01-18T13:51:00Z"/>
                <w:del w:id="292" w:author="Usuari" w:date="2021-12-04T11:51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293" w:author="Usuari" w:date="2021-12-04T11:51:00Z">
              <w:r w:rsidDel="00B37074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10</w:delText>
              </w:r>
            </w:del>
          </w:p>
        </w:tc>
      </w:tr>
      <w:tr w:rsidR="002947FA" w:rsidRPr="009157A7" w14:paraId="26DBB5D5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658BB48D" w14:textId="49088F30" w:rsidR="002947FA" w:rsidDel="00130746" w:rsidRDefault="002947FA" w:rsidP="002957FC">
            <w:pPr>
              <w:pStyle w:val="Ttulo3"/>
              <w:jc w:val="center"/>
              <w:rPr>
                <w:ins w:id="294" w:author="Hotel Caçadors" w:date="2020-01-18T13:52:00Z"/>
                <w:del w:id="295" w:author="Usuari" w:date="2022-07-24T11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96" w:author="Hotel Caçadors" w:date="2020-01-18T13:54:00Z">
              <w:del w:id="297" w:author="Usuari" w:date="2022-05-21T11:14:00Z">
                <w:r w:rsidDel="00B636CE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1918336" behindDoc="0" locked="0" layoutInCell="1" allowOverlap="1" wp14:anchorId="3128C1D7" wp14:editId="21012095">
                      <wp:simplePos x="0" y="0"/>
                      <wp:positionH relativeFrom="page">
                        <wp:posOffset>5354955</wp:posOffset>
                      </wp:positionH>
                      <wp:positionV relativeFrom="page">
                        <wp:posOffset>-7620</wp:posOffset>
                      </wp:positionV>
                      <wp:extent cx="466090" cy="409575"/>
                      <wp:effectExtent l="0" t="0" r="0" b="0"/>
                      <wp:wrapNone/>
                      <wp:docPr id="17" name="Imagen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298" w:author="Hotel Caçadors" w:date="2020-01-18T13:52:00Z">
              <w:del w:id="299" w:author="Usuari" w:date="2022-07-24T11:05:00Z">
                <w:r w:rsidDel="00130746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Musclos </w:delText>
                </w:r>
              </w:del>
            </w:ins>
            <w:del w:id="300" w:author="Usuari" w:date="2022-07-24T11:05:00Z">
              <w:r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de roca </w:delText>
              </w:r>
            </w:del>
            <w:ins w:id="301" w:author="Hotel Caçadors" w:date="2020-01-18T13:52:00Z">
              <w:del w:id="302" w:author="Usuari" w:date="2022-07-24T11:05:00Z">
                <w:r w:rsidDel="00130746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 la brasa d’alzina</w:delText>
                </w:r>
              </w:del>
            </w:ins>
            <w:del w:id="303" w:author="Usuari" w:date="2022-07-24T11:05:00Z">
              <w:r w:rsidR="00ED01B5"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="009703CF" w:rsidDel="001307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amb herbetes</w:delText>
              </w:r>
            </w:del>
          </w:p>
          <w:p w14:paraId="1F8ED1BE" w14:textId="77777777" w:rsidR="00130746" w:rsidRDefault="00130746">
            <w:pPr>
              <w:pStyle w:val="Ttulo3"/>
              <w:jc w:val="center"/>
              <w:rPr>
                <w:ins w:id="304" w:author="Usuari" w:date="2022-07-24T11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305" w:author="Usuari" w:date="2022-07-24T11:13:00Z">
                <w:pPr>
                  <w:pStyle w:val="Ttulo3"/>
                </w:pPr>
              </w:pPrChange>
            </w:pPr>
            <w:ins w:id="306" w:author="Usuari" w:date="2022-07-24T11:05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Coca torrada amb pernil ibèric pota negra</w:t>
              </w:r>
            </w:ins>
          </w:p>
          <w:p w14:paraId="2C14AB3D" w14:textId="0C143B5D" w:rsidR="002947FA" w:rsidRDefault="00130746" w:rsidP="0020155F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4"/>
                <w:szCs w:val="4"/>
              </w:rPr>
            </w:pPr>
            <w:ins w:id="307" w:author="Usuari" w:date="2022-07-24T11:05:00Z">
              <w:r w:rsidRPr="00271A47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 xml:space="preserve">Coca tostada con jamón </w:t>
              </w:r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>ibérico</w:t>
              </w:r>
              <w:r w:rsidRPr="00271A47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 xml:space="preserve"> pata negra</w:t>
              </w:r>
              <w:r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 xml:space="preserve"> </w:t>
              </w:r>
            </w:ins>
            <w:ins w:id="308" w:author="Hotel Caçadors" w:date="2020-01-18T13:53:00Z">
              <w:del w:id="309" w:author="Usuari" w:date="2022-07-24T11:05:00Z">
                <w:r w:rsidR="002947FA" w:rsidDel="00130746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Mejillones </w:delText>
                </w:r>
              </w:del>
            </w:ins>
            <w:del w:id="310" w:author="Usuari" w:date="2022-07-24T11:05:00Z">
              <w:r w:rsidR="002947FA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de roca </w:delText>
              </w:r>
            </w:del>
            <w:ins w:id="311" w:author="Hotel Caçadors" w:date="2020-01-18T13:53:00Z">
              <w:del w:id="312" w:author="Usuari" w:date="2022-07-24T11:05:00Z">
                <w:r w:rsidR="002947FA" w:rsidDel="00130746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a la brasa de encina</w:delText>
                </w:r>
              </w:del>
            </w:ins>
            <w:del w:id="313" w:author="Usuari" w:date="2022-07-24T11:05:00Z">
              <w:r w:rsidR="009703CF" w:rsidDel="0013074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con hierbas aromáticas</w:delText>
              </w:r>
            </w:del>
          </w:p>
        </w:tc>
        <w:tc>
          <w:tcPr>
            <w:tcW w:w="1888" w:type="dxa"/>
            <w:vAlign w:val="center"/>
          </w:tcPr>
          <w:p w14:paraId="2E44F443" w14:textId="709ED427" w:rsidR="005A0A0F" w:rsidDel="00451F03" w:rsidRDefault="005A0A0F" w:rsidP="007C0D83">
            <w:pPr>
              <w:pStyle w:val="Ttulo3"/>
              <w:spacing w:line="220" w:lineRule="exact"/>
              <w:contextualSpacing/>
              <w:jc w:val="center"/>
              <w:rPr>
                <w:del w:id="314" w:author="Usuari" w:date="2022-04-11T23:37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2FFA0D44" w14:textId="7340C805" w:rsidR="002947FA" w:rsidRDefault="00130746" w:rsidP="007C0D83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315" w:author="Usuari" w:date="2022-07-24T11:05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18,5</w:t>
              </w:r>
            </w:ins>
            <w:del w:id="316" w:author="Usuari" w:date="2022-05-21T11:14:00Z">
              <w:r w:rsidR="002A4B8F" w:rsidDel="00B636CE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9,8</w:delText>
              </w:r>
            </w:del>
          </w:p>
        </w:tc>
      </w:tr>
      <w:tr w:rsidR="00130746" w:rsidRPr="009157A7" w14:paraId="655F6852" w14:textId="77777777" w:rsidTr="007C0D83">
        <w:trPr>
          <w:trHeight w:val="341"/>
          <w:jc w:val="center"/>
          <w:ins w:id="317" w:author="Usuari" w:date="2022-07-16T21:04:00Z"/>
        </w:trPr>
        <w:tc>
          <w:tcPr>
            <w:tcW w:w="9231" w:type="dxa"/>
            <w:gridSpan w:val="2"/>
          </w:tcPr>
          <w:p w14:paraId="138AACFC" w14:textId="3AC0D3BA" w:rsidR="00130746" w:rsidRDefault="00130746" w:rsidP="00130746">
            <w:pPr>
              <w:pStyle w:val="Ttulo3"/>
              <w:jc w:val="center"/>
              <w:rPr>
                <w:ins w:id="318" w:author="Usuari" w:date="2022-07-16T21:05:00Z"/>
                <w:rFonts w:ascii="Century Gothic" w:hAnsi="Century Gothic"/>
                <w:color w:val="767171"/>
                <w:sz w:val="24"/>
                <w:szCs w:val="24"/>
                <w:lang w:val="pt-BR"/>
              </w:rPr>
            </w:pPr>
            <w:ins w:id="319" w:author="Usuari" w:date="2022-07-16T21:05:00Z">
              <w:r>
                <w:rPr>
                  <w:noProof/>
                </w:rPr>
                <w:drawing>
                  <wp:anchor distT="0" distB="0" distL="114300" distR="114300" simplePos="0" relativeHeight="253189120" behindDoc="0" locked="0" layoutInCell="1" allowOverlap="1" wp14:anchorId="3E969016" wp14:editId="1E3831D9">
                    <wp:simplePos x="0" y="0"/>
                    <wp:positionH relativeFrom="column">
                      <wp:posOffset>4719955</wp:posOffset>
                    </wp:positionH>
                    <wp:positionV relativeFrom="paragraph">
                      <wp:posOffset>123190</wp:posOffset>
                    </wp:positionV>
                    <wp:extent cx="269240" cy="229870"/>
                    <wp:effectExtent l="0" t="0" r="0" b="0"/>
                    <wp:wrapNone/>
                    <wp:docPr id="35" name="Imagen 35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46" descr="cuina catalana c!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3190144" behindDoc="0" locked="0" layoutInCell="1" allowOverlap="1" wp14:anchorId="31227FB9" wp14:editId="54BCE5F9">
                    <wp:simplePos x="0" y="0"/>
                    <wp:positionH relativeFrom="column">
                      <wp:posOffset>4331970</wp:posOffset>
                    </wp:positionH>
                    <wp:positionV relativeFrom="paragraph">
                      <wp:posOffset>69215</wp:posOffset>
                    </wp:positionV>
                    <wp:extent cx="387985" cy="346710"/>
                    <wp:effectExtent l="0" t="0" r="0" b="0"/>
                    <wp:wrapNone/>
                    <wp:docPr id="33" name="Imagen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Cassoleta de cargols guisats </w:t>
              </w:r>
            </w:ins>
          </w:p>
          <w:p w14:paraId="46018190" w14:textId="4A1AEBAE" w:rsidR="00130746" w:rsidRPr="00B3755A" w:rsidRDefault="00130746" w:rsidP="00130746">
            <w:pPr>
              <w:pStyle w:val="Ttulo3"/>
              <w:jc w:val="center"/>
              <w:rPr>
                <w:ins w:id="320" w:author="Usuari" w:date="2022-07-16T21:04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proofErr w:type="spellStart"/>
            <w:ins w:id="321" w:author="Usuari" w:date="2022-07-16T21:05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>Cazuelita</w:t>
              </w:r>
              <w:proofErr w:type="spellEnd"/>
              <w:r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 xml:space="preserve"> de caracoles guisados</w:t>
              </w:r>
            </w:ins>
          </w:p>
        </w:tc>
        <w:tc>
          <w:tcPr>
            <w:tcW w:w="1888" w:type="dxa"/>
            <w:vAlign w:val="center"/>
          </w:tcPr>
          <w:p w14:paraId="42D44B74" w14:textId="0B379B12" w:rsidR="00130746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322" w:author="Usuari" w:date="2022-07-16T21:04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323" w:author="Usuari" w:date="2022-07-16T21:05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12</w:t>
              </w:r>
            </w:ins>
          </w:p>
        </w:tc>
      </w:tr>
      <w:tr w:rsidR="00130746" w:rsidRPr="009157A7" w:rsidDel="00052348" w14:paraId="23DEA97B" w14:textId="77777777" w:rsidTr="007C0D83">
        <w:trPr>
          <w:gridAfter w:val="2"/>
          <w:wAfter w:w="9231" w:type="dxa"/>
          <w:trHeight w:val="284"/>
          <w:jc w:val="center"/>
          <w:ins w:id="324" w:author="NBCom" w:date="2018-08-10T22:36:00Z"/>
          <w:del w:id="325" w:author="neus pau solà" w:date="2019-12-25T21:43:00Z"/>
        </w:trPr>
        <w:tc>
          <w:tcPr>
            <w:tcW w:w="1888" w:type="dxa"/>
            <w:vAlign w:val="center"/>
          </w:tcPr>
          <w:p w14:paraId="78873C4F" w14:textId="0547052A" w:rsidR="00130746" w:rsidRPr="004F1222" w:rsidDel="00052348" w:rsidRDefault="00130746">
            <w:pPr>
              <w:rPr>
                <w:ins w:id="326" w:author="NBCom" w:date="2018-08-10T22:36:00Z"/>
                <w:del w:id="327" w:author="neus pau solà" w:date="2019-12-25T21:43:00Z"/>
                <w:rPrChange w:id="328" w:author="neus pau solà" w:date="2019-12-25T21:35:00Z">
                  <w:rPr>
                    <w:ins w:id="329" w:author="NBCom" w:date="2018-08-10T22:36:00Z"/>
                    <w:del w:id="330" w:author="neus pau solà" w:date="2019-12-25T21:4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pPrChange w:id="331" w:author="neus pau solà" w:date="2019-12-25T21:35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</w:pPr>
              </w:pPrChange>
            </w:pPr>
            <w:del w:id="332" w:author="neus pau solà" w:date="2019-12-25T21:43:00Z">
              <w:r w:rsidDel="0005234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    </w:delText>
              </w:r>
            </w:del>
            <w:del w:id="333" w:author="neus pau solà" w:date="2019-08-20T10:36:00Z">
              <w:r w:rsidDel="0018766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 </w:delText>
              </w:r>
            </w:del>
            <w:del w:id="334" w:author="neus pau solà" w:date="2019-12-25T21:43:00Z">
              <w:r w:rsidDel="0005234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 9</w:delText>
              </w:r>
            </w:del>
            <w:ins w:id="335" w:author="Hotel Caçadors" w:date="2019-01-11T10:44:00Z">
              <w:del w:id="336" w:author="neus pau solà" w:date="2019-12-25T21:43:00Z">
                <w:r w:rsidDel="0005234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,</w:delText>
                </w:r>
              </w:del>
              <w:del w:id="337" w:author="neus pau solà" w:date="2019-10-11T11:35:00Z">
                <w:r w:rsidDel="00F936C2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6</w:delText>
                </w:r>
              </w:del>
            </w:ins>
            <w:ins w:id="338" w:author="NBCom" w:date="2018-08-10T22:38:00Z">
              <w:del w:id="339" w:author="neus pau solà" w:date="2019-12-25T21:43:00Z">
                <w:r w:rsidDel="0005234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0</w:delText>
                </w:r>
              </w:del>
            </w:ins>
          </w:p>
        </w:tc>
      </w:tr>
      <w:tr w:rsidR="00130746" w:rsidRPr="009157A7" w:rsidDel="00E44B09" w14:paraId="7E09C4B6" w14:textId="0F50E645" w:rsidTr="007C0D83">
        <w:tblPrEx>
          <w:tblPrExChange w:id="340" w:author="Hotel Caçadors" w:date="2020-01-03T22:17:00Z">
            <w:tblPrEx>
              <w:tblW w:w="10783" w:type="dxa"/>
            </w:tblPrEx>
          </w:tblPrExChange>
        </w:tblPrEx>
        <w:trPr>
          <w:trHeight w:val="284"/>
          <w:jc w:val="center"/>
          <w:ins w:id="341" w:author="neus pau solà" w:date="2019-09-24T12:30:00Z"/>
          <w:del w:id="342" w:author="Hotel Caçadors" w:date="2020-01-03T22:02:00Z"/>
          <w:trPrChange w:id="343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344" w:author="Hotel Caçadors" w:date="2020-01-03T22:17:00Z">
              <w:tcPr>
                <w:tcW w:w="0" w:type="auto"/>
                <w:gridSpan w:val="3"/>
              </w:tcPr>
            </w:tcPrChange>
          </w:tcPr>
          <w:p w14:paraId="00B05942" w14:textId="7AEEF969" w:rsidR="00130746" w:rsidDel="00E44B09" w:rsidRDefault="00130746">
            <w:pPr>
              <w:rPr>
                <w:ins w:id="345" w:author="neus pau solà" w:date="2019-12-25T21:26:00Z"/>
                <w:del w:id="346" w:author="Hotel Caçadors" w:date="2020-01-03T22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  <w:pPrChange w:id="347" w:author="neus pau solà" w:date="2019-12-25T21:4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348" w:author="neus pau solà" w:date="2019-12-25T21:51:00Z">
              <w:del w:id="349" w:author="Hotel Caçadors" w:date="2020-01-03T22:02:00Z">
                <w:r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2979200" behindDoc="0" locked="0" layoutInCell="1" allowOverlap="1" wp14:anchorId="3D2C84FD" wp14:editId="3081B44F">
                      <wp:simplePos x="0" y="0"/>
                      <wp:positionH relativeFrom="page">
                        <wp:posOffset>5725160</wp:posOffset>
                      </wp:positionH>
                      <wp:positionV relativeFrom="page">
                        <wp:posOffset>46355</wp:posOffset>
                      </wp:positionV>
                      <wp:extent cx="466090" cy="409575"/>
                      <wp:effectExtent l="0" t="0" r="0" b="0"/>
                      <wp:wrapNone/>
                      <wp:docPr id="3757" name="Imagen 37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350" w:author="neus pau solà" w:date="2019-12-25T21:43:00Z">
              <w:del w:id="351" w:author="Hotel Caçadors" w:date="2020-01-03T22:02:00Z">
                <w:r w:rsidDel="00E44B0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         </w:delText>
                </w:r>
              </w:del>
            </w:ins>
            <w:ins w:id="352" w:author="neus pau solà" w:date="2019-12-25T21:26:00Z">
              <w:del w:id="353" w:author="Hotel Caçadors" w:date="2020-01-03T22:02:00Z">
                <w:r w:rsidRPr="00686BDD" w:rsidDel="00E44B0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  <w:rPrChange w:id="354" w:author="neus pau solà" w:date="2019-12-25T21:26:00Z">
                      <w:rPr>
                        <w:lang w:val="es-ES_tradnl"/>
                      </w:rPr>
                    </w:rPrChange>
                  </w:rPr>
                  <w:delText>Foie de celler caramelitzat</w:delText>
                </w:r>
              </w:del>
            </w:ins>
            <w:ins w:id="355" w:author="neus pau solà" w:date="2020-01-01T11:58:00Z">
              <w:del w:id="356" w:author="Hotel Caçadors" w:date="2020-01-03T22:02:00Z">
                <w:r w:rsidDel="00E44B0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amb </w:delText>
                </w:r>
              </w:del>
            </w:ins>
            <w:ins w:id="357" w:author="neus pau solà" w:date="2020-01-01T11:59:00Z">
              <w:del w:id="358" w:author="Hotel Caçadors" w:date="2020-01-03T22:02:00Z">
                <w:r w:rsidDel="00E44B0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>amanida de rúcula</w:delText>
                </w:r>
              </w:del>
            </w:ins>
          </w:p>
          <w:p w14:paraId="0E1418D9" w14:textId="67A2D2E0" w:rsidR="00130746" w:rsidRPr="005E6C56" w:rsidDel="00E44B09" w:rsidRDefault="00130746">
            <w:pPr>
              <w:jc w:val="center"/>
              <w:rPr>
                <w:ins w:id="359" w:author="neus pau solà" w:date="2019-09-24T12:30:00Z"/>
                <w:del w:id="360" w:author="Hotel Caçadors" w:date="2020-01-03T22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fr-BE"/>
                <w:rPrChange w:id="361" w:author="Hotel Caçadors" w:date="2019-12-27T22:21:00Z">
                  <w:rPr>
                    <w:ins w:id="362" w:author="neus pau solà" w:date="2019-09-24T12:30:00Z"/>
                    <w:del w:id="363" w:author="Hotel Caçadors" w:date="2020-01-03T22:02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364" w:author="neus pau solà" w:date="2019-12-25T21:26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365" w:author="neus pau solà" w:date="2019-12-25T21:26:00Z">
              <w:del w:id="366" w:author="Hotel Caçadors" w:date="2020-01-03T22:02:00Z">
                <w:r w:rsidRPr="005E6C56" w:rsidDel="00E44B09">
                  <w:rPr>
                    <w:rFonts w:ascii="Century Gothic" w:hAnsi="Century Gothic"/>
                    <w:color w:val="767171"/>
                    <w:sz w:val="24"/>
                    <w:szCs w:val="24"/>
                    <w:lang w:val="fr-BE"/>
                    <w:rPrChange w:id="367" w:author="Hotel Caçadors" w:date="2019-12-27T22:21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Foie </w:delText>
                </w:r>
                <w:r w:rsidRPr="006C26CC" w:rsidDel="00E44B09">
                  <w:rPr>
                    <w:rFonts w:ascii="Century Gothic" w:hAnsi="Century Gothic"/>
                    <w:color w:val="767171"/>
                    <w:sz w:val="24"/>
                    <w:szCs w:val="24"/>
                    <w:rPrChange w:id="368" w:author="neus pau solà" w:date="2020-01-01T11:57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caramelizado</w:delText>
                </w:r>
              </w:del>
            </w:ins>
            <w:ins w:id="369" w:author="neus pau solà" w:date="2020-01-01T12:05:00Z">
              <w:del w:id="370" w:author="Hotel Caçadors" w:date="2020-01-03T22:02:00Z">
                <w:r w:rsidDel="00E44B09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con ensala</w:delText>
                </w:r>
              </w:del>
            </w:ins>
            <w:ins w:id="371" w:author="neus pau solà" w:date="2020-01-01T12:08:00Z">
              <w:del w:id="372" w:author="Hotel Caçadors" w:date="2020-01-03T22:02:00Z">
                <w:r w:rsidDel="00E44B09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da</w:delText>
                </w:r>
              </w:del>
            </w:ins>
            <w:ins w:id="373" w:author="neus pau solà" w:date="2020-01-01T12:05:00Z">
              <w:del w:id="374" w:author="Hotel Caçadors" w:date="2020-01-03T22:02:00Z">
                <w:r w:rsidDel="00E44B09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de</w:delText>
                </w:r>
              </w:del>
            </w:ins>
            <w:ins w:id="375" w:author="neus pau solà" w:date="2020-01-01T12:06:00Z">
              <w:del w:id="376" w:author="Hotel Caçadors" w:date="2020-01-03T22:02:00Z">
                <w:r w:rsidDel="00E44B09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rúcula</w:delText>
                </w:r>
              </w:del>
            </w:ins>
          </w:p>
        </w:tc>
        <w:tc>
          <w:tcPr>
            <w:tcW w:w="1888" w:type="dxa"/>
            <w:vAlign w:val="center"/>
            <w:tcPrChange w:id="377" w:author="Hotel Caçadors" w:date="2020-01-03T22:17:00Z">
              <w:tcPr>
                <w:tcW w:w="0" w:type="auto"/>
                <w:gridSpan w:val="3"/>
                <w:vAlign w:val="center"/>
              </w:tcPr>
            </w:tcPrChange>
          </w:tcPr>
          <w:p w14:paraId="3409FBB3" w14:textId="0A2D84EB" w:rsidR="00130746" w:rsidDel="00E44B09" w:rsidRDefault="00130746" w:rsidP="00130746">
            <w:pPr>
              <w:pStyle w:val="Ttulo3"/>
              <w:spacing w:line="220" w:lineRule="exact"/>
              <w:contextualSpacing/>
              <w:rPr>
                <w:ins w:id="378" w:author="neus pau solà" w:date="2019-09-24T12:30:00Z"/>
                <w:del w:id="379" w:author="Hotel Caçadors" w:date="2020-01-03T22:02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380" w:author="neus pau solà" w:date="2019-12-25T21:47:00Z">
              <w:del w:id="381" w:author="Hotel Caçadors" w:date="2020-01-03T22:02:00Z">
                <w:r w:rsidRPr="005E6C56" w:rsidDel="00E44B09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fr-BE"/>
                    <w:rPrChange w:id="382" w:author="Hotel Caçadors" w:date="2019-12-27T22:21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      </w:delText>
                </w:r>
              </w:del>
            </w:ins>
            <w:ins w:id="383" w:author="neus pau solà" w:date="2019-12-25T21:50:00Z">
              <w:del w:id="384" w:author="Hotel Caçadors" w:date="2020-01-03T22:02:00Z">
                <w:r w:rsidDel="00E44B09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17,5</w:delText>
                </w:r>
              </w:del>
            </w:ins>
          </w:p>
        </w:tc>
      </w:tr>
      <w:tr w:rsidR="00130746" w:rsidRPr="009157A7" w14:paraId="1A88D80D" w14:textId="77777777" w:rsidTr="007C0D83">
        <w:tblPrEx>
          <w:tblPrExChange w:id="385" w:author="Hotel Caçadors" w:date="2020-02-21T17:48:00Z">
            <w:tblPrEx>
              <w:tblW w:w="10850" w:type="dxa"/>
            </w:tblPrEx>
          </w:tblPrExChange>
        </w:tblPrEx>
        <w:trPr>
          <w:trHeight w:val="593"/>
          <w:jc w:val="center"/>
          <w:ins w:id="386" w:author="Hotel Caçadors" w:date="2020-01-03T22:03:00Z"/>
          <w:trPrChange w:id="387" w:author="Hotel Caçadors" w:date="2020-02-21T17:48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388" w:author="Hotel Caçadors" w:date="2020-02-21T17:48:00Z">
              <w:tcPr>
                <w:tcW w:w="9231" w:type="dxa"/>
                <w:gridSpan w:val="3"/>
              </w:tcPr>
            </w:tcPrChange>
          </w:tcPr>
          <w:p w14:paraId="5BF19CE5" w14:textId="02E48976" w:rsidR="00130746" w:rsidRDefault="00130E61" w:rsidP="00130746">
            <w:pPr>
              <w:jc w:val="center"/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</w:pPr>
            <w:bookmarkStart w:id="389" w:name="_Hlk106956103"/>
            <w:ins w:id="390" w:author="Usuari" w:date="2022-05-21T11:15:00Z">
              <w:r w:rsidRPr="009A5818">
                <w:rPr>
                  <w:rFonts w:ascii="Arial" w:hAnsi="Arial" w:cs="Arial"/>
                  <w:i/>
                  <w:iCs/>
                  <w:noProof/>
                  <w:color w:val="212121"/>
                  <w:sz w:val="24"/>
                  <w:szCs w:val="44"/>
                  <w:u w:color="7F7F7F"/>
                  <w:shd w:val="clear" w:color="auto" w:fill="FFFFFF"/>
                </w:rPr>
                <w:drawing>
                  <wp:anchor distT="0" distB="0" distL="114300" distR="114300" simplePos="0" relativeHeight="253163520" behindDoc="0" locked="0" layoutInCell="1" allowOverlap="1" wp14:anchorId="3A1DBCBC" wp14:editId="3F5227EC">
                    <wp:simplePos x="0" y="0"/>
                    <wp:positionH relativeFrom="column">
                      <wp:posOffset>5284470</wp:posOffset>
                    </wp:positionH>
                    <wp:positionV relativeFrom="paragraph">
                      <wp:posOffset>50165</wp:posOffset>
                    </wp:positionV>
                    <wp:extent cx="405130" cy="382905"/>
                    <wp:effectExtent l="0" t="0" r="0" b="0"/>
                    <wp:wrapNone/>
                    <wp:docPr id="3743" name="Imagen 374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513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391" w:author="Usuari" w:date="2022-05-21T11:14:00Z">
              <w:r w:rsidR="00542A4B"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156352" behindDoc="0" locked="0" layoutInCell="1" allowOverlap="1" wp14:anchorId="2E928647" wp14:editId="523E7B56">
                    <wp:simplePos x="0" y="0"/>
                    <wp:positionH relativeFrom="column">
                      <wp:posOffset>4952365</wp:posOffset>
                    </wp:positionH>
                    <wp:positionV relativeFrom="paragraph">
                      <wp:posOffset>86360</wp:posOffset>
                    </wp:positionV>
                    <wp:extent cx="387985" cy="346710"/>
                    <wp:effectExtent l="0" t="0" r="0" b="0"/>
                    <wp:wrapNone/>
                    <wp:docPr id="3718" name="Imagen 371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392" w:author="Hotel Caçadors" w:date="2020-01-03T22:04:00Z">
              <w:del w:id="393" w:author="Usuari" w:date="2022-05-21T11:14:00Z">
                <w:r w:rsidR="00130746" w:rsidRPr="00EB0DFD" w:rsidDel="00B636CE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128704" behindDoc="0" locked="0" layoutInCell="1" allowOverlap="1" wp14:anchorId="0113D37F" wp14:editId="3AD450CC">
                      <wp:simplePos x="0" y="0"/>
                      <wp:positionH relativeFrom="page">
                        <wp:posOffset>5592445</wp:posOffset>
                      </wp:positionH>
                      <wp:positionV relativeFrom="page">
                        <wp:posOffset>17145</wp:posOffset>
                      </wp:positionV>
                      <wp:extent cx="466090" cy="409575"/>
                      <wp:effectExtent l="0" t="0" r="0" b="9525"/>
                      <wp:wrapNone/>
                      <wp:docPr id="26" name="Imagen 26" descr="Patrón de fond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67" name="Imagen 2867" descr="Patrón de fond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r w:rsidR="00130746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  <w:t xml:space="preserve">Remenat d’ou eco </w:t>
            </w:r>
            <w:r w:rsidR="00130746" w:rsidRPr="005C300A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  <w:t xml:space="preserve">amb </w:t>
            </w:r>
            <w:del w:id="394" w:author="Usuari" w:date="2022-05-21T11:03:00Z">
              <w:r w:rsidR="00130746" w:rsidRPr="005C300A" w:rsidDel="00583E7A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carxofes, bolets i calçots </w:delText>
              </w:r>
            </w:del>
            <w:r w:rsidR="00542A4B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  <w:t>carxofes</w:t>
            </w:r>
            <w:ins w:id="395" w:author="Usuari" w:date="2022-05-21T11:03:00Z">
              <w:r w:rsidR="00130746" w:rsidRPr="005C300A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t xml:space="preserve"> i verdur</w:t>
              </w:r>
            </w:ins>
            <w:ins w:id="396" w:author="Usuari" w:date="2022-05-21T11:04:00Z">
              <w:r w:rsidR="00130746" w:rsidRPr="005C300A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t>es</w:t>
              </w:r>
            </w:ins>
          </w:p>
          <w:p w14:paraId="585E1859" w14:textId="599698EA" w:rsidR="00130746" w:rsidRDefault="00130746" w:rsidP="00130746">
            <w:pPr>
              <w:jc w:val="center"/>
              <w:rPr>
                <w:ins w:id="397" w:author="Hotel Caçadors" w:date="2020-01-03T22:03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Revuelto de huevo eco con </w:t>
            </w:r>
            <w:del w:id="398" w:author="Usuari" w:date="2022-05-21T11:04:00Z">
              <w:r w:rsidDel="00583E7A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alcachofas naturales, setas y calçots</w:delText>
              </w:r>
            </w:del>
            <w:r w:rsidR="007E1418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alcachofa</w:t>
            </w:r>
            <w:ins w:id="399" w:author="Usuari" w:date="2022-05-21T11:04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s y verduras</w:t>
              </w:r>
            </w:ins>
            <w:bookmarkEnd w:id="389"/>
          </w:p>
        </w:tc>
        <w:tc>
          <w:tcPr>
            <w:tcW w:w="1888" w:type="dxa"/>
            <w:vAlign w:val="center"/>
            <w:tcPrChange w:id="400" w:author="Hotel Caçadors" w:date="2020-02-21T17:48:00Z">
              <w:tcPr>
                <w:tcW w:w="1619" w:type="dxa"/>
                <w:gridSpan w:val="3"/>
                <w:vAlign w:val="center"/>
              </w:tcPr>
            </w:tcPrChange>
          </w:tcPr>
          <w:p w14:paraId="781D6296" w14:textId="5A7CE0B0" w:rsidR="00130746" w:rsidDel="001C79C2" w:rsidRDefault="00130746" w:rsidP="002C2059">
            <w:pPr>
              <w:pStyle w:val="Ttulo3"/>
              <w:spacing w:line="220" w:lineRule="exact"/>
              <w:contextualSpacing/>
              <w:jc w:val="center"/>
              <w:rPr>
                <w:del w:id="401" w:author="Usuari" w:date="2022-08-19T10:10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402" w:author="Hotel Caçadors" w:date="2020-01-03T22:04:00Z">
              <w:del w:id="403" w:author="Usuari" w:date="2022-05-21T11:15:00Z">
                <w:r w:rsidRPr="00EF05D2" w:rsidDel="003407E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133824" behindDoc="0" locked="0" layoutInCell="1" allowOverlap="1" wp14:anchorId="6F0DA532" wp14:editId="19D83F16">
                      <wp:simplePos x="0" y="0"/>
                      <wp:positionH relativeFrom="page">
                        <wp:posOffset>71120</wp:posOffset>
                      </wp:positionH>
                      <wp:positionV relativeFrom="page">
                        <wp:posOffset>15240</wp:posOffset>
                      </wp:positionV>
                      <wp:extent cx="439420" cy="409575"/>
                      <wp:effectExtent l="0" t="0" r="0" b="9525"/>
                      <wp:wrapNone/>
                      <wp:docPr id="22" name="Imagen 22" descr="Patrón de fond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68" name="Imagen 2868" descr="Patrón de fond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2CD8F702" w14:textId="40D2E784" w:rsidR="00130746" w:rsidRDefault="00130746" w:rsidP="001C79C2">
            <w:pPr>
              <w:pStyle w:val="Ttulo3"/>
              <w:spacing w:line="220" w:lineRule="exact"/>
              <w:contextualSpacing/>
              <w:jc w:val="center"/>
              <w:rPr>
                <w:ins w:id="404" w:author="Hotel Caçadors" w:date="2020-01-03T22:03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r w:rsidRPr="00C9206D"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1</w:t>
            </w:r>
            <w:del w:id="405" w:author="Usuari" w:date="2022-08-18T13:01:00Z">
              <w:r w:rsidRPr="00C9206D" w:rsidDel="006253FF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3</w:delText>
              </w:r>
            </w:del>
            <w:ins w:id="406" w:author="Usuari" w:date="2022-08-18T13:01:00Z">
              <w:r w:rsidR="006253FF" w:rsidRPr="00C9206D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4</w:t>
              </w:r>
            </w:ins>
          </w:p>
        </w:tc>
      </w:tr>
      <w:tr w:rsidR="00130746" w:rsidRPr="009157A7" w14:paraId="32BC405D" w14:textId="77777777" w:rsidTr="007C0D83">
        <w:trPr>
          <w:trHeight w:val="593"/>
          <w:jc w:val="center"/>
        </w:trPr>
        <w:tc>
          <w:tcPr>
            <w:tcW w:w="9231" w:type="dxa"/>
            <w:gridSpan w:val="2"/>
          </w:tcPr>
          <w:p w14:paraId="70949E8A" w14:textId="68219E59" w:rsidR="00130746" w:rsidRDefault="00130746" w:rsidP="00130746">
            <w:pPr>
              <w:pStyle w:val="Ttulo3"/>
              <w:jc w:val="center"/>
              <w:rPr>
                <w:ins w:id="407" w:author="neus pau solà" w:date="2019-12-25T21:3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408" w:author="Usuari" w:date="2022-05-21T11:12:00Z">
              <w:r>
                <w:rPr>
                  <w:noProof/>
                </w:rPr>
                <w:drawing>
                  <wp:anchor distT="0" distB="0" distL="114300" distR="114300" simplePos="0" relativeHeight="253151232" behindDoc="0" locked="0" layoutInCell="1" allowOverlap="1" wp14:anchorId="645B5BF6" wp14:editId="759534A2">
                    <wp:simplePos x="0" y="0"/>
                    <wp:positionH relativeFrom="column">
                      <wp:posOffset>4515485</wp:posOffset>
                    </wp:positionH>
                    <wp:positionV relativeFrom="paragraph">
                      <wp:posOffset>92194</wp:posOffset>
                    </wp:positionV>
                    <wp:extent cx="269379" cy="229870"/>
                    <wp:effectExtent l="0" t="0" r="0" b="0"/>
                    <wp:wrapNone/>
                    <wp:docPr id="1073741824" name="Imagen 1073741824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409" w:author="neus pau solà" w:date="2019-12-25T21:48:00Z">
              <w:del w:id="410" w:author="Usuari" w:date="2022-05-21T11:12:00Z">
                <w:r w:rsidDel="00B636CE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2985344" behindDoc="0" locked="0" layoutInCell="1" allowOverlap="1" wp14:anchorId="526CDFE9" wp14:editId="3B84AF0C">
                      <wp:simplePos x="0" y="0"/>
                      <wp:positionH relativeFrom="page">
                        <wp:posOffset>5385435</wp:posOffset>
                      </wp:positionH>
                      <wp:positionV relativeFrom="page">
                        <wp:posOffset>25400</wp:posOffset>
                      </wp:positionV>
                      <wp:extent cx="366395" cy="409575"/>
                      <wp:effectExtent l="0" t="0" r="0" b="0"/>
                      <wp:wrapNone/>
                      <wp:docPr id="3756" name="Imagen 37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bookmarkStart w:id="411" w:name="_Hlk91711070"/>
            <w:ins w:id="412" w:author="neus pau solà" w:date="2019-12-25T21:37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 xml:space="preserve"> </w:t>
              </w:r>
            </w:ins>
            <w:r w:rsidR="00542A4B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C</w:t>
            </w:r>
            <w:ins w:id="413" w:author="neus pau solà" w:date="2019-12-25T21:37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>roquetes casolanes</w:t>
              </w:r>
              <w:r w:rsidRPr="00351FDE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</w:rPr>
                <w:t xml:space="preserve"> </w:t>
              </w:r>
            </w:ins>
            <w:r w:rsidR="00542A4B" w:rsidRPr="00FE1EF6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de pernil</w:t>
            </w:r>
            <w:r w:rsidR="00542A4B">
              <w:rPr>
                <w:rFonts w:ascii="Century Gothic" w:hAnsi="Century Gothic"/>
                <w:b/>
                <w:i/>
                <w:noProof/>
                <w:color w:val="000000"/>
                <w:sz w:val="24"/>
                <w:szCs w:val="24"/>
              </w:rPr>
              <w:t xml:space="preserve"> </w:t>
            </w:r>
            <w:bookmarkEnd w:id="411"/>
            <w:ins w:id="414" w:author="Hotel Caçadors" w:date="2019-12-27T22:22:00Z">
              <w:del w:id="415" w:author="neus pau solà" w:date="2020-03-13T13:17:00Z">
                <w:r w:rsidRPr="00351FDE" w:rsidDel="00472F37">
                  <w:rPr>
                    <w:rFonts w:ascii="Century Gothic" w:hAnsi="Century Gothic"/>
                    <w:b/>
                    <w:i/>
                    <w:noProof/>
                    <w:color w:val="000000"/>
                    <w:sz w:val="20"/>
                    <w:rPrChange w:id="416" w:author="Hotel Caçadors" w:date="2019-12-27T22:22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l</w:delText>
                </w:r>
              </w:del>
            </w:ins>
            <w:ins w:id="417" w:author="neus pau solà" w:date="2019-12-25T21:37:00Z">
              <w:r w:rsidRPr="00351FDE">
                <w:rPr>
                  <w:rFonts w:ascii="Century Gothic" w:hAnsi="Century Gothic"/>
                  <w:b/>
                  <w:i/>
                  <w:noProof/>
                  <w:color w:val="000000"/>
                  <w:sz w:val="20"/>
                  <w:rPrChange w:id="418" w:author="Hotel Caçadors" w:date="2019-12-27T22:22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t xml:space="preserve">                                                              </w:t>
              </w:r>
            </w:ins>
          </w:p>
          <w:p w14:paraId="18748CD0" w14:textId="145B9A07" w:rsidR="00130746" w:rsidRPr="00EF05D2" w:rsidRDefault="00130746" w:rsidP="00130746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419" w:author="Hotel Caçadors" w:date="2020-01-03T22:04:00Z">
              <w:del w:id="420" w:author="Usuari" w:date="2021-10-11T22:10:00Z">
                <w:r w:rsidRPr="00EB0DFD" w:rsidDel="008646B4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2982272" behindDoc="0" locked="0" layoutInCell="1" allowOverlap="1" wp14:anchorId="25F34D0F" wp14:editId="1634E9A7">
                      <wp:simplePos x="0" y="0"/>
                      <wp:positionH relativeFrom="page">
                        <wp:posOffset>5835650</wp:posOffset>
                      </wp:positionH>
                      <wp:positionV relativeFrom="page">
                        <wp:posOffset>405130</wp:posOffset>
                      </wp:positionV>
                      <wp:extent cx="466090" cy="409575"/>
                      <wp:effectExtent l="0" t="0" r="0" b="9525"/>
                      <wp:wrapNone/>
                      <wp:docPr id="3048" name="Imagen 30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EF05D2" w:rsidDel="008646B4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2981248" behindDoc="0" locked="0" layoutInCell="1" allowOverlap="1" wp14:anchorId="763BF8B4" wp14:editId="58921FC1">
                      <wp:simplePos x="0" y="0"/>
                      <wp:positionH relativeFrom="page">
                        <wp:posOffset>5476240</wp:posOffset>
                      </wp:positionH>
                      <wp:positionV relativeFrom="page">
                        <wp:posOffset>416560</wp:posOffset>
                      </wp:positionV>
                      <wp:extent cx="439420" cy="409575"/>
                      <wp:effectExtent l="0" t="0" r="0" b="9525"/>
                      <wp:wrapNone/>
                      <wp:docPr id="3046" name="Imagen 30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proofErr w:type="spellStart"/>
            <w:r w:rsidR="00FE1EF6">
              <w:rPr>
                <w:rFonts w:ascii="Century Gothic" w:hAnsi="Century Gothic"/>
                <w:color w:val="767171"/>
                <w:sz w:val="24"/>
                <w:szCs w:val="24"/>
                <w:lang w:val="pt-BR"/>
              </w:rPr>
              <w:t>C</w:t>
            </w:r>
            <w:ins w:id="421" w:author="neus pau solà" w:date="2019-12-25T21:37:00Z">
              <w:r w:rsidRPr="004B154D"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>roquetas</w:t>
              </w:r>
              <w:proofErr w:type="spellEnd"/>
              <w:r w:rsidRPr="004B154D"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 xml:space="preserve"> </w:t>
              </w:r>
              <w:proofErr w:type="spellStart"/>
              <w:r w:rsidRPr="004B154D"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>caseras</w:t>
              </w:r>
              <w:proofErr w:type="spellEnd"/>
              <w:r w:rsidRPr="004B154D">
                <w:rPr>
                  <w:rFonts w:ascii="Century Gothic" w:hAnsi="Century Gothic"/>
                  <w:color w:val="767171"/>
                  <w:sz w:val="24"/>
                  <w:szCs w:val="24"/>
                  <w:lang w:val="pt-BR"/>
                </w:rPr>
                <w:t xml:space="preserve"> </w:t>
              </w:r>
            </w:ins>
            <w:r w:rsidR="00FE1EF6">
              <w:rPr>
                <w:rFonts w:ascii="Century Gothic" w:hAnsi="Century Gothic"/>
                <w:color w:val="767171"/>
                <w:sz w:val="24"/>
                <w:szCs w:val="24"/>
                <w:lang w:val="pt-BR"/>
              </w:rPr>
              <w:t xml:space="preserve">de </w:t>
            </w:r>
            <w:proofErr w:type="spellStart"/>
            <w:r w:rsidR="00FE1EF6">
              <w:rPr>
                <w:rFonts w:ascii="Century Gothic" w:hAnsi="Century Gothic"/>
                <w:color w:val="767171"/>
                <w:sz w:val="24"/>
                <w:szCs w:val="24"/>
                <w:lang w:val="pt-BR"/>
              </w:rPr>
              <w:t>jamón</w:t>
            </w:r>
            <w:proofErr w:type="spellEnd"/>
          </w:p>
        </w:tc>
        <w:tc>
          <w:tcPr>
            <w:tcW w:w="1888" w:type="dxa"/>
            <w:vAlign w:val="center"/>
          </w:tcPr>
          <w:p w14:paraId="7457E63B" w14:textId="135CCC90" w:rsidR="00130746" w:rsidDel="0020174F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422" w:author="Usuari" w:date="2021-10-11T22:1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9,5</w:t>
            </w:r>
          </w:p>
          <w:p w14:paraId="4A4ACD8C" w14:textId="293D660A" w:rsidR="00130746" w:rsidRPr="00EB0DFD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</w:p>
        </w:tc>
      </w:tr>
      <w:tr w:rsidR="009C70E1" w:rsidRPr="009C70E1" w14:paraId="616D378B" w14:textId="77777777" w:rsidTr="007C0D83">
        <w:trPr>
          <w:trHeight w:val="593"/>
          <w:jc w:val="center"/>
        </w:trPr>
        <w:tc>
          <w:tcPr>
            <w:tcW w:w="9231" w:type="dxa"/>
            <w:gridSpan w:val="2"/>
          </w:tcPr>
          <w:p w14:paraId="1B4FDFA0" w14:textId="77777777" w:rsidR="009A528B" w:rsidRDefault="009A528B" w:rsidP="009A528B">
            <w:pPr>
              <w:pStyle w:val="Ttulo3"/>
              <w:jc w:val="center"/>
              <w:rPr>
                <w:ins w:id="423" w:author="Usuari" w:date="2022-07-24T11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424" w:author="Usuari" w:date="2022-07-24T11:05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370368" behindDoc="0" locked="0" layoutInCell="1" allowOverlap="1" wp14:anchorId="35A2DCEB" wp14:editId="36D37D5D">
                    <wp:simplePos x="0" y="0"/>
                    <wp:positionH relativeFrom="column">
                      <wp:posOffset>5350510</wp:posOffset>
                    </wp:positionH>
                    <wp:positionV relativeFrom="paragraph">
                      <wp:posOffset>73660</wp:posOffset>
                    </wp:positionV>
                    <wp:extent cx="387985" cy="346710"/>
                    <wp:effectExtent l="0" t="0" r="0" b="0"/>
                    <wp:wrapNone/>
                    <wp:docPr id="3717" name="Imagen 3717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Musclos de roca a la brasa d’alzina</w:t>
              </w:r>
            </w:ins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,</w:t>
            </w:r>
            <w:ins w:id="425" w:author="Usuari" w:date="2022-07-24T11:05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amb herbetes  </w:t>
              </w:r>
            </w:ins>
          </w:p>
          <w:p w14:paraId="7778FDA2" w14:textId="6242BEE9" w:rsidR="00643503" w:rsidRPr="00643503" w:rsidRDefault="009A528B" w:rsidP="009A528B">
            <w:pPr>
              <w:jc w:val="center"/>
              <w:rPr>
                <w:lang w:val="ca-ES"/>
              </w:rPr>
            </w:pPr>
            <w:ins w:id="426" w:author="Usuari" w:date="2022-07-24T11:05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>Mejillones de roca a la brasa de encina</w:t>
              </w:r>
            </w:ins>
            <w:r>
              <w:rPr>
                <w:rFonts w:ascii="Century Gothic" w:hAnsi="Century Gothic"/>
                <w:color w:val="767171"/>
                <w:sz w:val="24"/>
                <w:szCs w:val="24"/>
              </w:rPr>
              <w:t>,</w:t>
            </w:r>
            <w:ins w:id="427" w:author="Usuari" w:date="2022-07-24T11:05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 xml:space="preserve"> con hierbas aromáticas</w:t>
              </w:r>
            </w:ins>
          </w:p>
        </w:tc>
        <w:tc>
          <w:tcPr>
            <w:tcW w:w="1888" w:type="dxa"/>
            <w:vAlign w:val="center"/>
          </w:tcPr>
          <w:p w14:paraId="77A71F6B" w14:textId="1DD09D76" w:rsidR="009C70E1" w:rsidRPr="00CD6399" w:rsidRDefault="009A528B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9,9</w:t>
            </w:r>
          </w:p>
        </w:tc>
      </w:tr>
      <w:tr w:rsidR="00130746" w:rsidRPr="009157A7" w:rsidDel="002F0728" w14:paraId="45C85C57" w14:textId="0F480ABA" w:rsidTr="007C0D83">
        <w:trPr>
          <w:trHeight w:val="593"/>
          <w:jc w:val="center"/>
          <w:del w:id="428" w:author="Usuari" w:date="2021-12-04T11:40:00Z"/>
        </w:trPr>
        <w:tc>
          <w:tcPr>
            <w:tcW w:w="9231" w:type="dxa"/>
            <w:gridSpan w:val="2"/>
          </w:tcPr>
          <w:p w14:paraId="7D3BCEDB" w14:textId="15425439" w:rsidR="00130746" w:rsidDel="00D8029B" w:rsidRDefault="00130746" w:rsidP="00130746">
            <w:pPr>
              <w:pStyle w:val="Ttulo3"/>
              <w:jc w:val="center"/>
              <w:rPr>
                <w:del w:id="429" w:author="Usuari" w:date="2021-10-30T10:29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430" w:author="neus pau solà" w:date="2019-12-25T21:48:00Z">
              <w:del w:id="431" w:author="Usuari" w:date="2021-10-30T10:29:00Z">
                <w:r w:rsidRPr="007166EF" w:rsidDel="00DE658B">
                  <w:rPr>
                    <w:rFonts w:ascii="Century Gothic" w:hAnsi="Century Gothic"/>
                    <w:b/>
                    <w:i/>
                    <w:noProof/>
                    <w:color w:val="FF0000"/>
                    <w:sz w:val="32"/>
                    <w:szCs w:val="32"/>
                    <w:rPrChange w:id="432" w:author="Usuari" w:date="2021-10-30T10:02:00Z">
                      <w:rPr>
                        <w:rFonts w:ascii="Century Gothic" w:hAnsi="Century Gothic"/>
                        <w:noProof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rawing>
                    <wp:anchor distT="152400" distB="152400" distL="152400" distR="152400" simplePos="0" relativeHeight="252986368" behindDoc="0" locked="0" layoutInCell="1" allowOverlap="1" wp14:anchorId="32869094" wp14:editId="0279508E">
                      <wp:simplePos x="0" y="0"/>
                      <wp:positionH relativeFrom="page">
                        <wp:posOffset>4345305</wp:posOffset>
                      </wp:positionH>
                      <wp:positionV relativeFrom="page">
                        <wp:posOffset>33020</wp:posOffset>
                      </wp:positionV>
                      <wp:extent cx="366395" cy="409575"/>
                      <wp:effectExtent l="0" t="0" r="0" b="9525"/>
                      <wp:wrapNone/>
                      <wp:docPr id="3056" name="Imagen 30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433" w:author="Usuari" w:date="2021-10-30T10:29:00Z">
              <w:r w:rsidDel="00D8029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Tastet </w:delText>
              </w:r>
              <w:r w:rsidRPr="007166EF" w:rsidDel="00D8029B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rPrChange w:id="434" w:author="Usuari" w:date="2021-10-30T10:02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>de rovellons</w:delText>
              </w:r>
              <w:r w:rsidDel="00D8029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... de la muntanya al plat!</w:delText>
              </w:r>
            </w:del>
          </w:p>
          <w:p w14:paraId="7AE0E28A" w14:textId="36E89DC4" w:rsidR="00130746" w:rsidDel="00D8029B" w:rsidRDefault="00130746" w:rsidP="00130746">
            <w:pPr>
              <w:jc w:val="center"/>
              <w:rPr>
                <w:del w:id="435" w:author="Usuari" w:date="2021-10-30T10:29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ins w:id="436" w:author="Hotel Caçadors" w:date="2020-01-03T22:04:00Z">
              <w:del w:id="437" w:author="Usuari" w:date="2021-10-30T10:29:00Z">
                <w:r w:rsidRPr="00EF05D2" w:rsidDel="00D8029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2983296" behindDoc="0" locked="0" layoutInCell="1" allowOverlap="1" wp14:anchorId="4B92CD21" wp14:editId="7E9EDC8D">
                      <wp:simplePos x="0" y="0"/>
                      <wp:positionH relativeFrom="page">
                        <wp:posOffset>5615940</wp:posOffset>
                      </wp:positionH>
                      <wp:positionV relativeFrom="page">
                        <wp:posOffset>415290</wp:posOffset>
                      </wp:positionV>
                      <wp:extent cx="439420" cy="409575"/>
                      <wp:effectExtent l="0" t="0" r="0" b="9525"/>
                      <wp:wrapNone/>
                      <wp:docPr id="3050" name="Imagen 30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438" w:author="Usuari" w:date="2021-10-30T10:29:00Z">
              <w:r w:rsidRPr="00FD1C23" w:rsidDel="00D8029B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Plati</w:delText>
              </w:r>
              <w:r w:rsidDel="00D8029B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ll</w:delText>
              </w:r>
              <w:r w:rsidRPr="00FD1C23" w:rsidDel="00D8029B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o de níscalos</w:delText>
              </w:r>
              <w:r w:rsidDel="00D8029B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… ¡de la montaña al plato!</w:delText>
              </w:r>
            </w:del>
          </w:p>
          <w:p w14:paraId="7AED2A07" w14:textId="6A63BCD8" w:rsidR="00130746" w:rsidDel="002F0728" w:rsidRDefault="00130746" w:rsidP="00130746">
            <w:pPr>
              <w:jc w:val="center"/>
              <w:rPr>
                <w:del w:id="439" w:author="Usuari" w:date="2021-12-04T11:40:00Z"/>
                <w:rFonts w:ascii="Century Gothic" w:hAnsi="Century Gothic"/>
                <w:b/>
                <w:i/>
                <w:noProof/>
                <w:color w:val="000000"/>
                <w:lang w:val="ca-ES"/>
              </w:rPr>
            </w:pPr>
            <w:del w:id="440" w:author="Usuari" w:date="2021-12-04T11:40:00Z">
              <w:r w:rsidRPr="005D1961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B</w:delText>
              </w:r>
              <w:r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a</w:delText>
              </w:r>
              <w:r w:rsidRPr="005D1961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rreja de bolets </w:delText>
              </w:r>
              <w:r w:rsidRPr="005A0A0F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frescos</w:delText>
              </w:r>
              <w:r w:rsidRPr="005A0A0F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  <w:lang w:val="ca-ES"/>
                </w:rPr>
                <w:delText xml:space="preserve"> (</w:delText>
              </w:r>
            </w:del>
            <w:del w:id="441" w:author="Usuari" w:date="2021-10-30T10:36:00Z">
              <w:r w:rsidRPr="005A0A0F" w:rsidDel="00C4566A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  <w:lang w:val="ca-ES"/>
                </w:rPr>
                <w:delText xml:space="preserve">cep, </w:delText>
              </w:r>
            </w:del>
            <w:del w:id="442" w:author="Usuari" w:date="2021-12-04T11:40:00Z">
              <w:r w:rsidRPr="005A0A0F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  <w:lang w:val="ca-ES"/>
                </w:rPr>
                <w:delText>rovelló, moixernó…</w:delText>
              </w:r>
            </w:del>
            <w:del w:id="443" w:author="Usuari" w:date="2021-10-30T10:37:00Z">
              <w:r w:rsidRPr="005A0A0F" w:rsidDel="008966EB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  <w:lang w:val="ca-ES"/>
                </w:rPr>
                <w:delText xml:space="preserve"> </w:delText>
              </w:r>
            </w:del>
            <w:del w:id="444" w:author="Usuari" w:date="2021-12-04T11:40:00Z">
              <w:r w:rsidRPr="005A0A0F" w:rsidDel="002F0728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  <w:lang w:val="ca-ES"/>
                </w:rPr>
                <w:delText>segons collida)</w:delText>
              </w:r>
            </w:del>
          </w:p>
          <w:p w14:paraId="41149358" w14:textId="454976D0" w:rsidR="00130746" w:rsidRPr="00FD1C23" w:rsidDel="002F0728" w:rsidRDefault="00130746" w:rsidP="00130746">
            <w:pPr>
              <w:jc w:val="center"/>
              <w:rPr>
                <w:del w:id="445" w:author="Usuari" w:date="2021-12-04T11:40:00Z"/>
                <w:lang w:val="ca-ES"/>
              </w:rPr>
            </w:pPr>
            <w:del w:id="446" w:author="Usuari" w:date="2021-12-04T11:40:00Z">
              <w:r w:rsidDel="002F0728">
                <w:rPr>
                  <w:rFonts w:ascii="Century Gothic" w:hAnsi="Century Gothic"/>
                  <w:color w:val="767171"/>
                  <w:sz w:val="24"/>
                  <w:szCs w:val="24"/>
                  <w:lang w:val="ca-ES"/>
                </w:rPr>
                <w:delText>Variado de s</w:delText>
              </w:r>
              <w:r w:rsidDel="002F072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etas de otoño km0 (</w:delText>
              </w:r>
            </w:del>
            <w:del w:id="447" w:author="Usuari" w:date="2021-10-30T10:36:00Z">
              <w:r w:rsidDel="00C4566A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boletus, </w:delText>
              </w:r>
            </w:del>
            <w:del w:id="448" w:author="Usuari" w:date="2021-12-04T11:40:00Z">
              <w:r w:rsidDel="002F072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níscalo, mojardón…según </w:delText>
              </w:r>
            </w:del>
            <w:del w:id="449" w:author="Usuari" w:date="2021-10-08T17:04:00Z">
              <w:r w:rsidDel="00FF2522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recojida</w:delText>
              </w:r>
            </w:del>
            <w:del w:id="450" w:author="Usuari" w:date="2021-12-04T11:40:00Z">
              <w:r w:rsidDel="002F072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)</w:delText>
              </w:r>
            </w:del>
          </w:p>
        </w:tc>
        <w:tc>
          <w:tcPr>
            <w:tcW w:w="1888" w:type="dxa"/>
            <w:vAlign w:val="center"/>
          </w:tcPr>
          <w:p w14:paraId="2276B5B4" w14:textId="30CBCAC5" w:rsidR="00130746" w:rsidDel="002F0728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451" w:author="Usuari" w:date="2021-12-04T11:40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452" w:author="Hotel Caçadors" w:date="2020-01-03T22:04:00Z">
              <w:del w:id="453" w:author="Usuari" w:date="2021-12-04T11:40:00Z">
                <w:r w:rsidRPr="00EB0DFD" w:rsidDel="002F072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2984320" behindDoc="0" locked="0" layoutInCell="1" allowOverlap="1" wp14:anchorId="4D4DC122" wp14:editId="4AA68AEE">
                      <wp:simplePos x="0" y="0"/>
                      <wp:positionH relativeFrom="page">
                        <wp:posOffset>-220980</wp:posOffset>
                      </wp:positionH>
                      <wp:positionV relativeFrom="page">
                        <wp:posOffset>122555</wp:posOffset>
                      </wp:positionV>
                      <wp:extent cx="466090" cy="409575"/>
                      <wp:effectExtent l="0" t="0" r="0" b="9525"/>
                      <wp:wrapNone/>
                      <wp:docPr id="3054" name="Imagen 30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697C001D" w14:textId="546D6BBF" w:rsidR="00130746" w:rsidDel="00D8029B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454" w:author="Usuari" w:date="2021-10-30T10:2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455" w:author="Usuari" w:date="2021-10-30T10:29:00Z">
              <w:r w:rsidDel="00D8029B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14</w:delText>
              </w:r>
            </w:del>
          </w:p>
          <w:p w14:paraId="5DFBA905" w14:textId="79B7CA23" w:rsidR="00130746" w:rsidDel="00D8029B" w:rsidRDefault="00130746">
            <w:pPr>
              <w:pStyle w:val="Ttulo3"/>
              <w:spacing w:line="220" w:lineRule="exact"/>
              <w:contextualSpacing/>
              <w:jc w:val="center"/>
              <w:rPr>
                <w:del w:id="456" w:author="Usuari" w:date="2021-10-30T10:29:00Z"/>
                <w:rFonts w:ascii="Century Gothic" w:hAnsi="Century Gothic"/>
                <w:b/>
                <w:color w:val="767171"/>
                <w:sz w:val="24"/>
                <w:szCs w:val="24"/>
              </w:rPr>
              <w:pPrChange w:id="457" w:author="Usuari" w:date="2021-10-30T10:29:00Z">
                <w:pPr>
                  <w:framePr w:hSpace="141" w:wrap="around" w:vAnchor="page" w:hAnchor="margin" w:x="-214" w:y="1"/>
                  <w:jc w:val="center"/>
                </w:pPr>
              </w:pPrChange>
            </w:pPr>
          </w:p>
          <w:p w14:paraId="1F3F9775" w14:textId="3D4E697F" w:rsidR="00130746" w:rsidRPr="00C357B5" w:rsidDel="002F0728" w:rsidRDefault="00130746">
            <w:pPr>
              <w:pStyle w:val="Ttulo3"/>
              <w:spacing w:line="220" w:lineRule="exact"/>
              <w:contextualSpacing/>
              <w:jc w:val="center"/>
              <w:rPr>
                <w:del w:id="458" w:author="Usuari" w:date="2021-12-04T11:40:00Z"/>
                <w:rFonts w:ascii="Century Gothic" w:hAnsi="Century Gothic"/>
                <w:b/>
                <w:color w:val="767171"/>
                <w:sz w:val="24"/>
                <w:szCs w:val="24"/>
              </w:rPr>
              <w:pPrChange w:id="459" w:author="Usuari" w:date="2021-10-30T10:29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460" w:author="Usuari" w:date="2021-12-04T11:40:00Z">
              <w:r w:rsidRPr="00C357B5" w:rsidDel="002F072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14</w:delText>
              </w:r>
            </w:del>
          </w:p>
          <w:p w14:paraId="4D65645F" w14:textId="04320DCC" w:rsidR="00130746" w:rsidRPr="00C357B5" w:rsidDel="002F0728" w:rsidRDefault="00130746" w:rsidP="00130746">
            <w:pPr>
              <w:jc w:val="center"/>
              <w:rPr>
                <w:del w:id="461" w:author="Usuari" w:date="2021-12-04T11:40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130746" w:rsidRPr="009157A7" w14:paraId="6C8786DB" w14:textId="77777777" w:rsidTr="007C0D83">
        <w:trPr>
          <w:trHeight w:val="357"/>
          <w:jc w:val="center"/>
          <w:ins w:id="462" w:author="Usuari" w:date="2021-12-06T09:44:00Z"/>
        </w:trPr>
        <w:tc>
          <w:tcPr>
            <w:tcW w:w="9231" w:type="dxa"/>
            <w:gridSpan w:val="2"/>
          </w:tcPr>
          <w:p w14:paraId="57343A97" w14:textId="3D114FC5" w:rsidR="00130746" w:rsidRDefault="008B02F3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pPrChange w:id="463" w:author="Usuari" w:date="2022-07-29T15:56:00Z">
                <w:pPr>
                  <w:pStyle w:val="Ttulo3"/>
                  <w:framePr w:hSpace="141" w:wrap="around" w:vAnchor="page" w:hAnchor="margin" w:xAlign="center" w:y="1"/>
                </w:pPr>
              </w:pPrChange>
            </w:pPr>
            <w:ins w:id="464" w:author="Usuari" w:date="2022-05-21T11:15:00Z">
              <w:r w:rsidRPr="009A5818">
                <w:rPr>
                  <w:rFonts w:ascii="Arial" w:hAnsi="Arial" w:cs="Arial"/>
                  <w:i/>
                  <w:iCs/>
                  <w:noProof/>
                  <w:color w:val="212121"/>
                  <w:sz w:val="24"/>
                  <w:szCs w:val="44"/>
                  <w:u w:color="7F7F7F"/>
                  <w:shd w:val="clear" w:color="auto" w:fill="FFFFFF"/>
                </w:rPr>
                <w:drawing>
                  <wp:anchor distT="0" distB="0" distL="114300" distR="114300" simplePos="0" relativeHeight="253164544" behindDoc="0" locked="0" layoutInCell="1" allowOverlap="1" wp14:anchorId="73AB53EE" wp14:editId="0AF75C90">
                    <wp:simplePos x="0" y="0"/>
                    <wp:positionH relativeFrom="column">
                      <wp:posOffset>4879340</wp:posOffset>
                    </wp:positionH>
                    <wp:positionV relativeFrom="paragraph">
                      <wp:posOffset>53975</wp:posOffset>
                    </wp:positionV>
                    <wp:extent cx="405130" cy="382905"/>
                    <wp:effectExtent l="0" t="0" r="0" b="0"/>
                    <wp:wrapNone/>
                    <wp:docPr id="3747" name="Imagen 374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513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465" w:author="Usuari" w:date="2022-05-21T11:14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157376" behindDoc="0" locked="0" layoutInCell="1" allowOverlap="1" wp14:anchorId="078D7918" wp14:editId="76AC0C5D">
                    <wp:simplePos x="0" y="0"/>
                    <wp:positionH relativeFrom="column">
                      <wp:posOffset>4559935</wp:posOffset>
                    </wp:positionH>
                    <wp:positionV relativeFrom="paragraph">
                      <wp:posOffset>53340</wp:posOffset>
                    </wp:positionV>
                    <wp:extent cx="387985" cy="346710"/>
                    <wp:effectExtent l="0" t="0" r="0" b="0"/>
                    <wp:wrapNone/>
                    <wp:docPr id="3719" name="Imagen 371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466" w:author="Hotel Caçadors" w:date="2020-01-03T22:04:00Z">
              <w:del w:id="467" w:author="Usuari" w:date="2022-05-21T11:15:00Z">
                <w:r w:rsidR="00130746" w:rsidRPr="00EF05D2" w:rsidDel="003407E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127680" behindDoc="0" locked="0" layoutInCell="1" allowOverlap="1" wp14:anchorId="16792CC3" wp14:editId="35DE0598">
                      <wp:simplePos x="0" y="0"/>
                      <wp:positionH relativeFrom="page">
                        <wp:posOffset>5354955</wp:posOffset>
                      </wp:positionH>
                      <wp:positionV relativeFrom="page">
                        <wp:posOffset>45085</wp:posOffset>
                      </wp:positionV>
                      <wp:extent cx="439420" cy="409575"/>
                      <wp:effectExtent l="0" t="0" r="0" b="9525"/>
                      <wp:wrapNone/>
                      <wp:docPr id="14" name="Imagen 14" descr="Patrón de fond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68" name="Imagen 2868" descr="Patrón de fond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r w:rsidR="00130746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Truita de patata</w:t>
            </w:r>
            <w:del w:id="468" w:author="Usuari" w:date="2022-07-29T15:57:00Z">
              <w:r w:rsidR="00130746" w:rsidDel="002A089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,</w:delText>
              </w:r>
            </w:del>
            <w:ins w:id="469" w:author="Usuari" w:date="2022-07-29T15:57:00Z">
              <w:r w:rsidR="002A089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 xml:space="preserve"> i</w:t>
              </w:r>
            </w:ins>
            <w:r w:rsidR="00130746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 xml:space="preserve"> ceba</w:t>
            </w:r>
            <w:del w:id="470" w:author="Usuari" w:date="2022-07-29T15:55:00Z">
              <w:r w:rsidR="00130746" w:rsidDel="008B02F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i tòfona del Ripollès</w:delText>
              </w:r>
            </w:del>
            <w:r w:rsidR="00130746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, a la brasa!</w:t>
            </w:r>
          </w:p>
          <w:p w14:paraId="54418EE2" w14:textId="2098982F" w:rsidR="00130746" w:rsidRPr="00EA4E57" w:rsidRDefault="00130746" w:rsidP="00130746">
            <w:pPr>
              <w:pStyle w:val="Ttulo3"/>
              <w:jc w:val="center"/>
              <w:rPr>
                <w:ins w:id="471" w:author="Usuari" w:date="2021-12-06T09:44:00Z"/>
                <w:rPrChange w:id="472" w:author="Usuari" w:date="2021-12-06T09:45:00Z">
                  <w:rPr>
                    <w:ins w:id="473" w:author="Usuari" w:date="2021-12-06T09:44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Tortilla de patata</w:t>
            </w:r>
            <w:ins w:id="474" w:author="Usuari" w:date="2022-07-29T15:58:00Z">
              <w:r w:rsidR="002A0890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y</w:t>
              </w:r>
            </w:ins>
            <w:del w:id="475" w:author="Usuari" w:date="2022-07-29T15:58:00Z">
              <w:r w:rsidDel="002A0890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s,</w:delText>
              </w:r>
            </w:del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cebolla </w:t>
            </w:r>
            <w:del w:id="476" w:author="Usuari" w:date="2022-07-29T15:55:00Z">
              <w:r w:rsidDel="008B02F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y</w:delText>
              </w:r>
            </w:del>
            <w:del w:id="477" w:author="Usuari" w:date="2022-07-29T15:56:00Z">
              <w:r w:rsidDel="008B02F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trufa </w:delText>
              </w:r>
            </w:del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¡a la brasa!</w:t>
            </w:r>
          </w:p>
        </w:tc>
        <w:tc>
          <w:tcPr>
            <w:tcW w:w="1888" w:type="dxa"/>
            <w:vAlign w:val="center"/>
          </w:tcPr>
          <w:p w14:paraId="1E32B177" w14:textId="43D45FC6" w:rsidR="00130746" w:rsidRPr="00676ACE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478" w:author="Hotel Caçadors" w:date="2020-01-03T22:04:00Z">
              <w:del w:id="479" w:author="Usuari" w:date="2022-05-21T11:14:00Z">
                <w:r w:rsidRPr="00676ACE" w:rsidDel="00B636CE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  <w:lang w:val="es-ES"/>
                  </w:rPr>
                  <w:drawing>
                    <wp:anchor distT="152400" distB="152400" distL="152400" distR="152400" simplePos="0" relativeHeight="253126656" behindDoc="0" locked="0" layoutInCell="1" allowOverlap="1" wp14:anchorId="73829BD2" wp14:editId="5718AED0">
                      <wp:simplePos x="0" y="0"/>
                      <wp:positionH relativeFrom="page">
                        <wp:posOffset>-186055</wp:posOffset>
                      </wp:positionH>
                      <wp:positionV relativeFrom="page">
                        <wp:posOffset>55245</wp:posOffset>
                      </wp:positionV>
                      <wp:extent cx="466090" cy="409575"/>
                      <wp:effectExtent l="0" t="0" r="0" b="9525"/>
                      <wp:wrapNone/>
                      <wp:docPr id="7" name="Imagen 7" descr="Patrón de fond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67" name="Imagen 2867" descr="Patrón de fond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r w:rsidRPr="00676ACE"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 xml:space="preserve"> </w:t>
            </w:r>
          </w:p>
          <w:p w14:paraId="72136145" w14:textId="180BF7EB" w:rsidR="00130746" w:rsidRPr="00676ACE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480" w:author="Usuari" w:date="2021-12-06T09:44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481" w:author="Usuari" w:date="2021-12-06T09:53:00Z">
              <w:r w:rsidRPr="00676ACE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1</w:t>
              </w:r>
            </w:ins>
            <w:r w:rsidRPr="00676ACE"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1</w:t>
            </w:r>
          </w:p>
        </w:tc>
      </w:tr>
      <w:tr w:rsidR="00B511FA" w:rsidRPr="009157A7" w14:paraId="04A2E4EF" w14:textId="77777777" w:rsidTr="007C0D83">
        <w:trPr>
          <w:trHeight w:val="357"/>
          <w:jc w:val="center"/>
        </w:trPr>
        <w:tc>
          <w:tcPr>
            <w:tcW w:w="9231" w:type="dxa"/>
            <w:gridSpan w:val="2"/>
          </w:tcPr>
          <w:p w14:paraId="291D081A" w14:textId="4DACE4BF" w:rsidR="00B511FA" w:rsidRPr="0097707A" w:rsidRDefault="00DD2D7E" w:rsidP="00DD2D7E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24"/>
                <w:szCs w:val="24"/>
              </w:rPr>
            </w:pPr>
            <w:ins w:id="482" w:author="Usuari" w:date="2022-05-21T11:15:00Z">
              <w:r w:rsidRPr="009A5818">
                <w:rPr>
                  <w:rFonts w:ascii="Arial" w:hAnsi="Arial" w:cs="Arial"/>
                  <w:i/>
                  <w:iCs/>
                  <w:noProof/>
                  <w:color w:val="212121"/>
                  <w:sz w:val="24"/>
                  <w:szCs w:val="44"/>
                  <w:u w:color="7F7F7F"/>
                  <w:shd w:val="clear" w:color="auto" w:fill="FFFFFF"/>
                </w:rPr>
                <w:drawing>
                  <wp:anchor distT="0" distB="0" distL="114300" distR="114300" simplePos="0" relativeHeight="253223936" behindDoc="0" locked="0" layoutInCell="1" allowOverlap="1" wp14:anchorId="380E07D6" wp14:editId="27BD38A6">
                    <wp:simplePos x="0" y="0"/>
                    <wp:positionH relativeFrom="column">
                      <wp:posOffset>5558155</wp:posOffset>
                    </wp:positionH>
                    <wp:positionV relativeFrom="paragraph">
                      <wp:posOffset>105130</wp:posOffset>
                    </wp:positionV>
                    <wp:extent cx="405130" cy="382905"/>
                    <wp:effectExtent l="0" t="0" r="0" b="0"/>
                    <wp:wrapNone/>
                    <wp:docPr id="60" name="Imagen 6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513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483" w:author="Usuari" w:date="2022-05-21T11:14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221888" behindDoc="0" locked="0" layoutInCell="1" allowOverlap="1" wp14:anchorId="761FC44D" wp14:editId="75F25621">
                    <wp:simplePos x="0" y="0"/>
                    <wp:positionH relativeFrom="column">
                      <wp:posOffset>5245278</wp:posOffset>
                    </wp:positionH>
                    <wp:positionV relativeFrom="paragraph">
                      <wp:posOffset>112601</wp:posOffset>
                    </wp:positionV>
                    <wp:extent cx="387985" cy="346710"/>
                    <wp:effectExtent l="0" t="0" r="0" b="0"/>
                    <wp:wrapNone/>
                    <wp:docPr id="59" name="Imagen 5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B511FA" w:rsidRPr="00B511FA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Verdur</w:t>
            </w:r>
            <w:r w:rsidR="00627080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es de temporada</w:t>
            </w:r>
            <w:r w:rsidR="00205BE9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 xml:space="preserve"> </w:t>
            </w:r>
            <w:r w:rsidR="0097707A" w:rsidRPr="0097707A">
              <w:rPr>
                <w:rFonts w:ascii="Century Gothic" w:hAnsi="Century Gothic"/>
                <w:b/>
                <w:i/>
                <w:noProof/>
                <w:color w:val="000000"/>
                <w:szCs w:val="28"/>
              </w:rPr>
              <w:t xml:space="preserve">amb salsa </w:t>
            </w:r>
            <w:r w:rsidR="00B511FA" w:rsidRPr="0097707A">
              <w:rPr>
                <w:rFonts w:ascii="Century Gothic" w:hAnsi="Century Gothic"/>
                <w:b/>
                <w:i/>
                <w:noProof/>
                <w:color w:val="000000"/>
                <w:szCs w:val="28"/>
              </w:rPr>
              <w:t>de formatge</w:t>
            </w:r>
            <w:r w:rsidR="0097707A" w:rsidRPr="0097707A">
              <w:rPr>
                <w:rFonts w:ascii="Century Gothic" w:hAnsi="Century Gothic"/>
                <w:b/>
                <w:i/>
                <w:noProof/>
                <w:color w:val="000000"/>
                <w:szCs w:val="28"/>
              </w:rPr>
              <w:t xml:space="preserve"> km0</w:t>
            </w:r>
          </w:p>
          <w:p w14:paraId="58487CAA" w14:textId="5917483D" w:rsidR="00B511FA" w:rsidRPr="00B511FA" w:rsidRDefault="00B511FA" w:rsidP="00DD2D7E">
            <w:pPr>
              <w:pStyle w:val="Ttulo3"/>
              <w:jc w:val="center"/>
            </w:pPr>
            <w:r w:rsidRPr="00B511FA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Verduras </w:t>
            </w:r>
            <w:r w:rsidR="0097707A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de temporada </w:t>
            </w:r>
            <w:r w:rsidRPr="00B511FA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con </w:t>
            </w:r>
            <w:r w:rsidR="0097707A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salsa</w:t>
            </w: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de </w:t>
            </w:r>
            <w:r w:rsidRPr="00B511FA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queso azul local</w:t>
            </w:r>
          </w:p>
        </w:tc>
        <w:tc>
          <w:tcPr>
            <w:tcW w:w="1888" w:type="dxa"/>
            <w:vAlign w:val="center"/>
          </w:tcPr>
          <w:p w14:paraId="6FE378EC" w14:textId="15AD8646" w:rsidR="00B511FA" w:rsidRPr="00676ACE" w:rsidDel="00B636CE" w:rsidRDefault="00295EAC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noProof/>
                <w:color w:val="767171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noProof/>
                <w:color w:val="767171"/>
                <w:sz w:val="24"/>
                <w:szCs w:val="24"/>
                <w:lang w:val="es-ES"/>
              </w:rPr>
              <w:t>14,5</w:t>
            </w:r>
          </w:p>
        </w:tc>
      </w:tr>
      <w:tr w:rsidR="00981B69" w:rsidRPr="009157A7" w14:paraId="07ADD755" w14:textId="77777777" w:rsidTr="007C0D83">
        <w:trPr>
          <w:trHeight w:val="357"/>
          <w:jc w:val="center"/>
        </w:trPr>
        <w:tc>
          <w:tcPr>
            <w:tcW w:w="9231" w:type="dxa"/>
            <w:gridSpan w:val="2"/>
          </w:tcPr>
          <w:p w14:paraId="620FD268" w14:textId="77777777" w:rsidR="00981B69" w:rsidRPr="00805F3F" w:rsidDel="00B636CE" w:rsidRDefault="00981B69" w:rsidP="00130746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vAlign w:val="center"/>
          </w:tcPr>
          <w:p w14:paraId="1407BB6C" w14:textId="77777777" w:rsidR="00981B69" w:rsidRDefault="00981B69" w:rsidP="00130746">
            <w:pPr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FE1EF6" w:rsidRPr="009157A7" w14:paraId="15A03808" w14:textId="77777777" w:rsidTr="007C0D83">
        <w:trPr>
          <w:trHeight w:val="357"/>
          <w:jc w:val="center"/>
        </w:trPr>
        <w:tc>
          <w:tcPr>
            <w:tcW w:w="9231" w:type="dxa"/>
            <w:gridSpan w:val="2"/>
          </w:tcPr>
          <w:p w14:paraId="67D62D00" w14:textId="77777777" w:rsidR="00FE1EF6" w:rsidRPr="00805F3F" w:rsidDel="00B636CE" w:rsidRDefault="00FE1EF6" w:rsidP="00130746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vAlign w:val="center"/>
          </w:tcPr>
          <w:p w14:paraId="1E895575" w14:textId="77777777" w:rsidR="00FE1EF6" w:rsidRDefault="00FE1EF6" w:rsidP="00130746">
            <w:pPr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130746" w:rsidRPr="009157A7" w:rsidDel="00D6152D" w14:paraId="6D9C5461" w14:textId="76CC4C63" w:rsidTr="007C0D83">
        <w:trPr>
          <w:trHeight w:val="357"/>
          <w:jc w:val="center"/>
          <w:del w:id="484" w:author="Usuari" w:date="2022-04-11T11:42:00Z"/>
        </w:trPr>
        <w:tc>
          <w:tcPr>
            <w:tcW w:w="9231" w:type="dxa"/>
            <w:gridSpan w:val="2"/>
          </w:tcPr>
          <w:p w14:paraId="392D77C6" w14:textId="4A212A03" w:rsidR="00130746" w:rsidRPr="00B54E06" w:rsidDel="00D6152D" w:rsidRDefault="00130746" w:rsidP="00130746">
            <w:pPr>
              <w:pStyle w:val="Ttulo3"/>
              <w:jc w:val="center"/>
              <w:rPr>
                <w:del w:id="485" w:author="Usuari" w:date="2022-04-11T11:4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486" w:author="Usuari" w:date="2022-04-11T11:42:00Z">
              <w:r w:rsidRPr="00B54E06" w:rsidDel="00D6152D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Paperina de xipironets </w:delText>
              </w:r>
            </w:del>
          </w:p>
          <w:p w14:paraId="22FE9C7B" w14:textId="6FE2E06A" w:rsidR="00130746" w:rsidRPr="00B54E06" w:rsidDel="00D6152D" w:rsidRDefault="00130746" w:rsidP="00130746">
            <w:pPr>
              <w:jc w:val="center"/>
              <w:rPr>
                <w:del w:id="487" w:author="Usuari" w:date="2022-04-11T11:42:00Z"/>
                <w:lang w:val="es-ES_tradnl"/>
              </w:rPr>
            </w:pPr>
            <w:del w:id="488" w:author="Usuari" w:date="2022-04-11T11:42:00Z">
              <w:r w:rsidRPr="00B54E06" w:rsidDel="00D6152D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Chipirones</w:delText>
              </w:r>
            </w:del>
          </w:p>
        </w:tc>
        <w:tc>
          <w:tcPr>
            <w:tcW w:w="1888" w:type="dxa"/>
            <w:vAlign w:val="center"/>
          </w:tcPr>
          <w:p w14:paraId="1CC5DC2C" w14:textId="3286C1F9" w:rsidR="00130746" w:rsidDel="00D6152D" w:rsidRDefault="00130746" w:rsidP="00130746">
            <w:pPr>
              <w:jc w:val="center"/>
              <w:rPr>
                <w:del w:id="489" w:author="Usuari" w:date="2022-04-11T11:42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490" w:author="Usuari" w:date="2022-04-11T11:42:00Z">
              <w:r w:rsidDel="00D6152D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10</w:delText>
              </w:r>
            </w:del>
          </w:p>
        </w:tc>
      </w:tr>
      <w:tr w:rsidR="00130746" w:rsidRPr="00022B87" w:rsidDel="00386FE1" w14:paraId="571A7C4B" w14:textId="5F28D21E" w:rsidTr="007C0D83">
        <w:trPr>
          <w:trHeight w:val="357"/>
          <w:jc w:val="center"/>
          <w:del w:id="491" w:author="Usuari" w:date="2022-07-24T10:59:00Z"/>
        </w:trPr>
        <w:tc>
          <w:tcPr>
            <w:tcW w:w="9231" w:type="dxa"/>
            <w:gridSpan w:val="2"/>
          </w:tcPr>
          <w:p w14:paraId="1D046FBD" w14:textId="61CABB29" w:rsidR="00130746" w:rsidRPr="00EF42F6" w:rsidDel="00386FE1" w:rsidRDefault="00130746" w:rsidP="00130746">
            <w:pPr>
              <w:pStyle w:val="Ttulo3"/>
              <w:jc w:val="center"/>
              <w:rPr>
                <w:del w:id="492" w:author="Usuari" w:date="2022-07-24T10:59:00Z"/>
                <w:rFonts w:ascii="Century Gothic" w:hAnsi="Century Gothic"/>
                <w:b/>
                <w:i/>
                <w:color w:val="000000"/>
                <w:sz w:val="32"/>
                <w:szCs w:val="32"/>
                <w:rPrChange w:id="493" w:author="Usuari" w:date="2022-06-25T22:11:00Z">
                  <w:rPr>
                    <w:del w:id="494" w:author="Usuari" w:date="2022-07-24T10:59:00Z"/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</w:rPrChange>
              </w:rPr>
            </w:pPr>
            <w:del w:id="495" w:author="Usuari" w:date="2022-05-21T11:12:00Z">
              <w:r w:rsidDel="00B636CE">
                <w:rPr>
                  <w:noProof/>
                </w:rPr>
                <w:drawing>
                  <wp:anchor distT="152400" distB="152400" distL="152400" distR="152400" simplePos="0" relativeHeight="253118464" behindDoc="0" locked="0" layoutInCell="1" allowOverlap="1" wp14:anchorId="18B74AFA" wp14:editId="47C75CCE">
                    <wp:simplePos x="0" y="0"/>
                    <wp:positionH relativeFrom="page">
                      <wp:posOffset>4779011</wp:posOffset>
                    </wp:positionH>
                    <wp:positionV relativeFrom="page">
                      <wp:posOffset>5080</wp:posOffset>
                    </wp:positionV>
                    <wp:extent cx="366395" cy="409575"/>
                    <wp:effectExtent l="0" t="0" r="0" b="9525"/>
                    <wp:wrapNone/>
                    <wp:docPr id="55" name="Imagen 5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496" w:author="Usuari" w:date="2022-05-21T11:14:00Z">
              <w:r w:rsidDel="00B636CE">
                <w:rPr>
                  <w:noProof/>
                </w:rPr>
                <w:drawing>
                  <wp:anchor distT="152400" distB="152400" distL="152400" distR="152400" simplePos="0" relativeHeight="253117440" behindDoc="0" locked="0" layoutInCell="1" allowOverlap="1" wp14:anchorId="6217E33D" wp14:editId="23B09061">
                    <wp:simplePos x="0" y="0"/>
                    <wp:positionH relativeFrom="page">
                      <wp:posOffset>4322445</wp:posOffset>
                    </wp:positionH>
                    <wp:positionV relativeFrom="page">
                      <wp:posOffset>1905</wp:posOffset>
                    </wp:positionV>
                    <wp:extent cx="466090" cy="409575"/>
                    <wp:effectExtent l="0" t="0" r="0" b="9525"/>
                    <wp:wrapNone/>
                    <wp:docPr id="56" name="Imagen 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497" w:author="Usuari" w:date="2022-04-11T22:28:00Z">
              <w:r w:rsidRPr="00EF42F6" w:rsidDel="00EF2C50">
                <w:rPr>
                  <w:rFonts w:ascii="Century Gothic" w:hAnsi="Century Gothic"/>
                  <w:b/>
                  <w:i/>
                  <w:color w:val="000000"/>
                  <w:szCs w:val="28"/>
                </w:rPr>
                <w:delText xml:space="preserve"> </w:delText>
              </w:r>
              <w:r w:rsidRPr="00EF42F6" w:rsidDel="00EF2C50">
                <w:rPr>
                  <w:rFonts w:ascii="Century Gothic" w:hAnsi="Century Gothic"/>
                  <w:b/>
                  <w:i/>
                  <w:color w:val="000000"/>
                  <w:szCs w:val="28"/>
                  <w:rPrChange w:id="498" w:author="Usuari" w:date="2022-06-25T22:11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 xml:space="preserve"> </w:delText>
              </w:r>
            </w:del>
          </w:p>
          <w:p w14:paraId="63052DEE" w14:textId="2339C5A5" w:rsidR="00130746" w:rsidRPr="00E04FEB" w:rsidDel="00386FE1" w:rsidRDefault="00130746" w:rsidP="00130746">
            <w:pPr>
              <w:pStyle w:val="Ttulo3"/>
              <w:jc w:val="center"/>
              <w:rPr>
                <w:del w:id="499" w:author="Usuari" w:date="2022-07-24T10:59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_tradnl"/>
                <w:rPrChange w:id="500" w:author="Usuari" w:date="2022-07-16T11:07:00Z">
                  <w:rPr>
                    <w:del w:id="501" w:author="Usuari" w:date="2022-07-24T10:59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del w:id="502" w:author="Usuari" w:date="2022-06-25T22:13:00Z">
              <w:r w:rsidRPr="00E04FEB" w:rsidDel="00D04DE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Ca</w:delText>
              </w:r>
            </w:del>
          </w:p>
        </w:tc>
        <w:tc>
          <w:tcPr>
            <w:tcW w:w="1888" w:type="dxa"/>
            <w:vAlign w:val="center"/>
          </w:tcPr>
          <w:p w14:paraId="58BFF4AD" w14:textId="5433B80E" w:rsidR="00130746" w:rsidDel="00386FE1" w:rsidRDefault="00130746" w:rsidP="00130746">
            <w:pPr>
              <w:jc w:val="center"/>
              <w:rPr>
                <w:del w:id="503" w:author="Usuari" w:date="2022-07-24T10:59:00Z"/>
                <w:rFonts w:ascii="Century Gothic" w:hAnsi="Century Gothic"/>
                <w:b/>
                <w:color w:val="767171"/>
                <w:sz w:val="24"/>
                <w:szCs w:val="24"/>
                <w:lang w:val="en-GB"/>
              </w:rPr>
            </w:pPr>
            <w:del w:id="504" w:author="Usuari" w:date="2022-06-25T22:13:00Z">
              <w:r w:rsidDel="00FC0A2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505" w:author="Usuari" w:date="2022-04-24T11:12:00Z">
              <w:r w:rsidDel="00E35EF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1,5</w:delText>
              </w:r>
            </w:del>
          </w:p>
        </w:tc>
      </w:tr>
      <w:tr w:rsidR="00130746" w:rsidRPr="009157A7" w:rsidDel="001C41EE" w14:paraId="10B722FE" w14:textId="65611E24" w:rsidTr="007C0D83">
        <w:trPr>
          <w:trHeight w:val="357"/>
          <w:jc w:val="center"/>
          <w:del w:id="506" w:author="Usuari" w:date="2022-04-11T11:30:00Z"/>
        </w:trPr>
        <w:tc>
          <w:tcPr>
            <w:tcW w:w="9231" w:type="dxa"/>
            <w:gridSpan w:val="2"/>
          </w:tcPr>
          <w:p w14:paraId="328AB5FF" w14:textId="1B0D34B4" w:rsidR="00130746" w:rsidDel="001C41EE" w:rsidRDefault="00130746" w:rsidP="00130746">
            <w:pPr>
              <w:pStyle w:val="Ttulo3"/>
              <w:jc w:val="center"/>
              <w:rPr>
                <w:del w:id="507" w:author="Usuari" w:date="2022-04-11T11:30:00Z"/>
                <w:rFonts w:ascii="Century Gothic" w:hAnsi="Century Gothic"/>
                <w:b/>
                <w:i/>
                <w:color w:val="000000"/>
                <w:sz w:val="24"/>
                <w:szCs w:val="24"/>
              </w:rPr>
            </w:pPr>
            <w:del w:id="508" w:author="Usuari" w:date="2022-04-11T11:30:00Z">
              <w:r w:rsidDel="001C41EE">
                <w:rPr>
                  <w:noProof/>
                </w:rPr>
                <w:drawing>
                  <wp:anchor distT="152400" distB="152400" distL="152400" distR="152400" simplePos="0" relativeHeight="253132800" behindDoc="0" locked="0" layoutInCell="1" allowOverlap="1" wp14:anchorId="7E4D93E3" wp14:editId="53CB4658">
                    <wp:simplePos x="0" y="0"/>
                    <wp:positionH relativeFrom="page">
                      <wp:posOffset>4441190</wp:posOffset>
                    </wp:positionH>
                    <wp:positionV relativeFrom="page">
                      <wp:posOffset>-1905</wp:posOffset>
                    </wp:positionV>
                    <wp:extent cx="466090" cy="409575"/>
                    <wp:effectExtent l="0" t="0" r="0" b="9525"/>
                    <wp:wrapNone/>
                    <wp:docPr id="3731" name="Imagen 37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1C41EE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Calçots a la brasa, sense feina</w:delText>
              </w:r>
            </w:del>
          </w:p>
          <w:p w14:paraId="6525C0A4" w14:textId="6B540E46" w:rsidR="00130746" w:rsidRPr="008C5C96" w:rsidDel="001C41EE" w:rsidRDefault="00130746" w:rsidP="00130746">
            <w:pPr>
              <w:jc w:val="center"/>
              <w:rPr>
                <w:del w:id="509" w:author="Usuari" w:date="2022-04-11T11:30:00Z"/>
                <w:lang w:val="ca-ES"/>
              </w:rPr>
            </w:pPr>
            <w:del w:id="510" w:author="Usuari" w:date="2022-04-11T11:30:00Z">
              <w:r w:rsidDel="001C41EE">
                <w:rPr>
                  <w:rFonts w:ascii="Century Gothic" w:hAnsi="Century Gothic"/>
                  <w:i/>
                  <w:iCs/>
                  <w:color w:val="767171"/>
                  <w:sz w:val="24"/>
                  <w:szCs w:val="24"/>
                  <w:lang w:val="es-ES_tradnl"/>
                </w:rPr>
                <w:delText>Cal</w:delText>
              </w:r>
              <w:r w:rsidRPr="00001524" w:rsidDel="001C41EE">
                <w:rPr>
                  <w:rFonts w:ascii="Century Gothic" w:hAnsi="Century Gothic"/>
                  <w:i/>
                  <w:iCs/>
                  <w:color w:val="767171"/>
                  <w:sz w:val="24"/>
                  <w:szCs w:val="24"/>
                  <w:lang w:val="es-ES_tradnl"/>
                </w:rPr>
                <w:delText>çots</w:delText>
              </w:r>
              <w:r w:rsidDel="001C41E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a la brasa</w:delText>
              </w:r>
            </w:del>
          </w:p>
        </w:tc>
        <w:tc>
          <w:tcPr>
            <w:tcW w:w="1888" w:type="dxa"/>
            <w:vAlign w:val="center"/>
          </w:tcPr>
          <w:p w14:paraId="246C4C3D" w14:textId="12B49608" w:rsidR="00130746" w:rsidRPr="00413B5B" w:rsidDel="001C41EE" w:rsidRDefault="00130746" w:rsidP="00130746">
            <w:pPr>
              <w:jc w:val="center"/>
              <w:rPr>
                <w:del w:id="511" w:author="Usuari" w:date="2022-04-11T11:30:00Z"/>
                <w:rFonts w:ascii="Century Gothic" w:hAnsi="Century Gothic"/>
                <w:b/>
                <w:color w:val="767171"/>
                <w:sz w:val="4"/>
                <w:szCs w:val="4"/>
                <w:lang w:val="es-ES_tradnl"/>
              </w:rPr>
            </w:pPr>
          </w:p>
          <w:p w14:paraId="745C3701" w14:textId="6F492D70" w:rsidR="00130746" w:rsidDel="001C41EE" w:rsidRDefault="00130746" w:rsidP="00130746">
            <w:pPr>
              <w:jc w:val="center"/>
              <w:rPr>
                <w:del w:id="512" w:author="Usuari" w:date="2022-04-11T11:30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513" w:author="Usuari" w:date="2022-04-11T11:30:00Z">
              <w:r w:rsidDel="001C41E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9,5</w:delText>
              </w:r>
            </w:del>
          </w:p>
        </w:tc>
      </w:tr>
      <w:tr w:rsidR="00130746" w:rsidRPr="009157A7" w:rsidDel="00B75F03" w14:paraId="60495813" w14:textId="43F7B9EA" w:rsidTr="007C0D83">
        <w:tblPrEx>
          <w:tblPrExChange w:id="514" w:author="Hotel Caçadors" w:date="2020-02-21T17:44:00Z">
            <w:tblPrEx>
              <w:tblW w:w="11119" w:type="dxa"/>
            </w:tblPrEx>
          </w:tblPrExChange>
        </w:tblPrEx>
        <w:trPr>
          <w:trHeight w:val="716"/>
          <w:jc w:val="center"/>
          <w:ins w:id="515" w:author="neus pau solà" w:date="2020-01-25T12:10:00Z"/>
          <w:del w:id="516" w:author="Usuari" w:date="2020-06-25T11:58:00Z"/>
          <w:trPrChange w:id="517" w:author="Hotel Caçadors" w:date="2020-02-21T17:44:00Z">
            <w:trPr>
              <w:trHeight w:val="821"/>
            </w:trPr>
          </w:trPrChange>
        </w:trPr>
        <w:tc>
          <w:tcPr>
            <w:tcW w:w="9231" w:type="dxa"/>
            <w:gridSpan w:val="2"/>
            <w:tcPrChange w:id="518" w:author="Hotel Caçadors" w:date="2020-02-21T17:44:00Z">
              <w:tcPr>
                <w:tcW w:w="9231" w:type="dxa"/>
                <w:gridSpan w:val="3"/>
              </w:tcPr>
            </w:tcPrChange>
          </w:tcPr>
          <w:p w14:paraId="37727919" w14:textId="445D33C9" w:rsidR="00130746" w:rsidDel="00B75F03" w:rsidRDefault="00130746">
            <w:pPr>
              <w:jc w:val="center"/>
              <w:rPr>
                <w:ins w:id="519" w:author="neus pau solà" w:date="2020-01-25T12:10:00Z"/>
                <w:del w:id="520" w:author="Usuari" w:date="2020-06-25T11:5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  <w:pPrChange w:id="521" w:author="neus pau solà" w:date="2020-01-25T12:10:00Z">
                <w:pPr>
                  <w:framePr w:hSpace="141" w:wrap="around" w:vAnchor="page" w:hAnchor="margin" w:x="-214" w:y="1"/>
                </w:pPr>
              </w:pPrChange>
            </w:pPr>
            <w:ins w:id="522" w:author="neus pau solà" w:date="2020-01-25T12:21:00Z">
              <w:del w:id="523" w:author="Usuari" w:date="2020-06-25T11:58:00Z">
                <w:r w:rsidDel="00B75F03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3093888" behindDoc="0" locked="0" layoutInCell="1" allowOverlap="1" wp14:anchorId="7BA3091F" wp14:editId="62BE94BE">
                      <wp:simplePos x="0" y="0"/>
                      <wp:positionH relativeFrom="page">
                        <wp:posOffset>5509895</wp:posOffset>
                      </wp:positionH>
                      <wp:positionV relativeFrom="page">
                        <wp:posOffset>116205</wp:posOffset>
                      </wp:positionV>
                      <wp:extent cx="466090" cy="409575"/>
                      <wp:effectExtent l="0" t="0" r="0" b="0"/>
                      <wp:wrapNone/>
                      <wp:docPr id="3951" name="Imagen 39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524" w:author="neus pau solà" w:date="2020-01-25T12:10:00Z">
              <w:del w:id="525" w:author="Usuari" w:date="2020-06-25T11:58:00Z">
                <w:r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Canamillana </w:delText>
                </w:r>
              </w:del>
            </w:ins>
            <w:ins w:id="526" w:author="neus pau solà" w:date="2020-01-25T12:28:00Z">
              <w:del w:id="527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28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(</w:delText>
                </w:r>
              </w:del>
            </w:ins>
            <w:ins w:id="529" w:author="neus pau solà" w:date="2020-01-25T12:10:00Z">
              <w:del w:id="530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31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trinxat de col </w:delText>
                </w:r>
              </w:del>
            </w:ins>
            <w:ins w:id="532" w:author="neus pau solà" w:date="2020-01-25T12:11:00Z">
              <w:del w:id="533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34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d’hivern</w:delText>
                </w:r>
              </w:del>
            </w:ins>
            <w:ins w:id="535" w:author="neus pau solà" w:date="2020-01-25T12:12:00Z">
              <w:del w:id="536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37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, p</w:delText>
                </w:r>
              </w:del>
            </w:ins>
            <w:ins w:id="538" w:author="neus pau solà" w:date="2020-01-25T12:10:00Z">
              <w:del w:id="539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40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atata</w:delText>
                </w:r>
              </w:del>
            </w:ins>
            <w:ins w:id="541" w:author="neus pau solà" w:date="2020-01-25T12:12:00Z">
              <w:del w:id="542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43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, r</w:delText>
                </w:r>
              </w:del>
            </w:ins>
            <w:ins w:id="544" w:author="neus pau solà" w:date="2020-01-25T12:10:00Z">
              <w:del w:id="545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46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osta</w:delText>
                </w:r>
              </w:del>
            </w:ins>
            <w:ins w:id="547" w:author="neus pau solà" w:date="2020-01-25T12:12:00Z">
              <w:del w:id="548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49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 i botifarra negra</w:delText>
                </w:r>
              </w:del>
            </w:ins>
            <w:ins w:id="550" w:author="neus pau solà" w:date="2020-01-25T12:28:00Z">
              <w:del w:id="551" w:author="Usuari" w:date="2020-06-25T11:58:00Z">
                <w:r w:rsidRPr="0004591C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24"/>
                    <w:lang w:val="ca-ES"/>
                    <w:rPrChange w:id="552" w:author="neus pau solà" w:date="2020-01-25T12:2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)</w:delText>
                </w:r>
              </w:del>
            </w:ins>
          </w:p>
          <w:p w14:paraId="25972431" w14:textId="753140CC" w:rsidR="00130746" w:rsidDel="00B75F03" w:rsidRDefault="00130746">
            <w:pPr>
              <w:jc w:val="center"/>
              <w:rPr>
                <w:ins w:id="553" w:author="neus pau solà" w:date="2020-01-25T12:10:00Z"/>
                <w:del w:id="554" w:author="Usuari" w:date="2020-06-25T11:5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  <w:pPrChange w:id="555" w:author="neus pau solà" w:date="2020-01-25T12:10:00Z">
                <w:pPr>
                  <w:framePr w:hSpace="141" w:wrap="around" w:vAnchor="page" w:hAnchor="margin" w:x="-214" w:y="1"/>
                </w:pPr>
              </w:pPrChange>
            </w:pPr>
            <w:ins w:id="556" w:author="neus pau solà" w:date="2020-01-25T12:10:00Z">
              <w:del w:id="557" w:author="Usuari" w:date="2020-06-25T11:58:00Z">
                <w:r w:rsidRPr="005E531F" w:rsidDel="00B75F0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558" w:author="neus pau solà" w:date="2020-01-25T12:1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Canamillana (col, patata y tocino)</w:delText>
                </w:r>
              </w:del>
            </w:ins>
          </w:p>
        </w:tc>
        <w:tc>
          <w:tcPr>
            <w:tcW w:w="1888" w:type="dxa"/>
            <w:vAlign w:val="center"/>
            <w:tcPrChange w:id="559" w:author="Hotel Caçadors" w:date="2020-02-21T17:44:00Z">
              <w:tcPr>
                <w:tcW w:w="1888" w:type="dxa"/>
                <w:gridSpan w:val="4"/>
                <w:vAlign w:val="center"/>
              </w:tcPr>
            </w:tcPrChange>
          </w:tcPr>
          <w:p w14:paraId="32541F81" w14:textId="0E829E18" w:rsidR="00130746" w:rsidDel="00B75F03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560" w:author="neus pau solà" w:date="2020-01-25T12:10:00Z"/>
                <w:del w:id="561" w:author="Usuari" w:date="2020-06-25T11:58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562" w:author="neus pau solà" w:date="2020-01-25T12:27:00Z">
              <w:del w:id="563" w:author="Usuari" w:date="2020-06-25T11:58:00Z">
                <w:r w:rsidDel="00B75F0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9</w:delText>
                </w:r>
              </w:del>
            </w:ins>
            <w:ins w:id="564" w:author="Hotel Caçadors" w:date="2020-02-29T11:24:00Z">
              <w:del w:id="565" w:author="Usuari" w:date="2020-06-25T11:58:00Z">
                <w:r w:rsidDel="00B75F0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,</w:delText>
                </w:r>
              </w:del>
            </w:ins>
            <w:ins w:id="566" w:author="neus pau solà" w:date="2020-01-25T12:27:00Z">
              <w:del w:id="567" w:author="Usuari" w:date="2020-06-25T11:58:00Z">
                <w:r w:rsidDel="00B75F0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.5</w:delText>
                </w:r>
              </w:del>
            </w:ins>
          </w:p>
        </w:tc>
      </w:tr>
      <w:tr w:rsidR="00130746" w:rsidRPr="009157A7" w:rsidDel="00B75F03" w14:paraId="31E8444B" w14:textId="2FE38967" w:rsidTr="007C0D83">
        <w:tblPrEx>
          <w:tblPrExChange w:id="568" w:author="Hotel Caçadors" w:date="2020-02-21T17:44:00Z">
            <w:tblPrEx>
              <w:tblW w:w="11119" w:type="dxa"/>
            </w:tblPrEx>
          </w:tblPrExChange>
        </w:tblPrEx>
        <w:trPr>
          <w:trHeight w:val="699"/>
          <w:jc w:val="center"/>
          <w:ins w:id="569" w:author="neus pau solà" w:date="2020-01-25T12:10:00Z"/>
          <w:del w:id="570" w:author="Usuari" w:date="2020-06-25T11:58:00Z"/>
          <w:trPrChange w:id="571" w:author="Hotel Caçadors" w:date="2020-02-21T17:44:00Z">
            <w:trPr>
              <w:trHeight w:val="821"/>
            </w:trPr>
          </w:trPrChange>
        </w:trPr>
        <w:tc>
          <w:tcPr>
            <w:tcW w:w="9231" w:type="dxa"/>
            <w:gridSpan w:val="2"/>
            <w:tcPrChange w:id="572" w:author="Hotel Caçadors" w:date="2020-02-21T17:44:00Z">
              <w:tcPr>
                <w:tcW w:w="9231" w:type="dxa"/>
                <w:gridSpan w:val="3"/>
              </w:tcPr>
            </w:tcPrChange>
          </w:tcPr>
          <w:p w14:paraId="3A198BC9" w14:textId="36431627" w:rsidR="00130746" w:rsidDel="00B75F03" w:rsidRDefault="00130746" w:rsidP="00130746">
            <w:pPr>
              <w:jc w:val="center"/>
              <w:rPr>
                <w:ins w:id="573" w:author="neus pau solà" w:date="2020-01-25T12:11:00Z"/>
                <w:del w:id="574" w:author="Usuari" w:date="2020-06-25T11:5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575" w:author="neus pau solà" w:date="2020-01-25T12:22:00Z">
              <w:del w:id="576" w:author="Usuari" w:date="2020-06-25T11:58:00Z">
                <w:r w:rsidDel="00B75F03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3094912" behindDoc="0" locked="0" layoutInCell="1" allowOverlap="1" wp14:anchorId="7BA3091F" wp14:editId="1C925E94">
                      <wp:simplePos x="0" y="0"/>
                      <wp:positionH relativeFrom="page">
                        <wp:posOffset>5567680</wp:posOffset>
                      </wp:positionH>
                      <wp:positionV relativeFrom="page">
                        <wp:posOffset>116840</wp:posOffset>
                      </wp:positionV>
                      <wp:extent cx="466090" cy="409575"/>
                      <wp:effectExtent l="0" t="0" r="0" b="0"/>
                      <wp:wrapNone/>
                      <wp:docPr id="3952" name="Imagen 39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577" w:author="neus pau solà" w:date="2020-01-25T12:10:00Z">
              <w:del w:id="578" w:author="Usuari" w:date="2020-06-25T11:58:00Z">
                <w:r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Calçots </w:delText>
                </w:r>
              </w:del>
            </w:ins>
            <w:ins w:id="579" w:author="neus pau solà" w:date="2020-03-13T13:17:00Z">
              <w:del w:id="580" w:author="Usuari" w:date="2020-06-25T11:58:00Z">
                <w:r w:rsidRPr="005F0BDB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2"/>
                    <w:szCs w:val="22"/>
                    <w:lang w:val="ca-ES"/>
                    <w:rPrChange w:id="581" w:author="neus pau solà" w:date="2020-03-13T13:1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(D.O Valls</w:delText>
                </w:r>
                <w:r w:rsidRPr="005F0BDB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8"/>
                    <w:szCs w:val="28"/>
                    <w:lang w:val="ca-ES"/>
                    <w:rPrChange w:id="582" w:author="neus pau solà" w:date="2020-03-13T13:18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)</w:delText>
                </w:r>
              </w:del>
            </w:ins>
            <w:ins w:id="583" w:author="neus pau solà" w:date="2020-03-13T13:18:00Z">
              <w:del w:id="584" w:author="Usuari" w:date="2020-06-25T11:58:00Z">
                <w:r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</w:delText>
                </w:r>
              </w:del>
            </w:ins>
            <w:ins w:id="585" w:author="neus pau solà" w:date="2020-01-25T12:11:00Z">
              <w:del w:id="586" w:author="Usuari" w:date="2020-06-25T11:58:00Z">
                <w:r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>a la brasa</w:delText>
                </w:r>
              </w:del>
            </w:ins>
            <w:ins w:id="587" w:author="neus pau solà" w:date="2020-01-25T12:12:00Z">
              <w:del w:id="588" w:author="Usuari" w:date="2020-06-25T11:58:00Z">
                <w:r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</w:delText>
                </w:r>
                <w:r w:rsidRPr="00EA4C75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8"/>
                    <w:szCs w:val="28"/>
                    <w:lang w:val="ca-ES"/>
                    <w:rPrChange w:id="589" w:author="Hotel Caçadors" w:date="2020-02-21T17:3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amb salsa </w:delText>
                </w:r>
              </w:del>
            </w:ins>
            <w:ins w:id="590" w:author="neus pau solà" w:date="2020-01-25T12:13:00Z">
              <w:del w:id="591" w:author="Usuari" w:date="2020-06-25T11:58:00Z">
                <w:r w:rsidRPr="00EA4C75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8"/>
                    <w:szCs w:val="28"/>
                    <w:lang w:val="ca-ES"/>
                    <w:rPrChange w:id="592" w:author="Hotel Caçadors" w:date="2020-02-21T17:3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romesco</w:delText>
                </w:r>
              </w:del>
            </w:ins>
            <w:ins w:id="593" w:author="Hotel Caçadors" w:date="2020-02-21T17:33:00Z">
              <w:del w:id="594" w:author="Usuari" w:date="2020-06-25T11:58:00Z">
                <w:r w:rsidRPr="00EA4C75" w:rsidDel="00B75F03">
                  <w:rPr>
                    <w:rFonts w:ascii="Century Gothic" w:hAnsi="Century Gothic"/>
                    <w:b/>
                    <w:i/>
                    <w:noProof/>
                    <w:color w:val="000000"/>
                    <w:sz w:val="28"/>
                    <w:szCs w:val="28"/>
                    <w:lang w:val="ca-ES"/>
                    <w:rPrChange w:id="595" w:author="Hotel Caçadors" w:date="2020-02-21T17:3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 casolà de carquinyoli</w:delText>
                </w:r>
              </w:del>
            </w:ins>
          </w:p>
          <w:p w14:paraId="20379005" w14:textId="31B07EBE" w:rsidR="00130746" w:rsidDel="00B75F03" w:rsidRDefault="00130746" w:rsidP="00130746">
            <w:pPr>
              <w:jc w:val="center"/>
              <w:rPr>
                <w:ins w:id="596" w:author="neus pau solà" w:date="2020-01-25T12:10:00Z"/>
                <w:del w:id="597" w:author="Usuari" w:date="2020-06-25T11:5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598" w:author="neus pau solà" w:date="2020-01-25T12:11:00Z">
              <w:del w:id="599" w:author="Usuari" w:date="2020-06-25T11:58:00Z">
                <w:r w:rsidRPr="005E531F" w:rsidDel="00B75F0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600" w:author="neus pau solà" w:date="2020-01-25T12:11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Calçots a la brasa</w:delText>
                </w:r>
                <w:r w:rsidRPr="0043474A" w:rsidDel="00B75F0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601" w:author="neus pau solà" w:date="2020-01-25T12:1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 </w:delText>
                </w:r>
              </w:del>
            </w:ins>
            <w:ins w:id="602" w:author="neus pau solà" w:date="2020-01-25T12:13:00Z">
              <w:del w:id="603" w:author="Usuari" w:date="2020-06-25T11:58:00Z">
                <w:r w:rsidRPr="0043474A" w:rsidDel="00B75F0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604" w:author="neus pau solà" w:date="2020-01-25T12:1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>con salsa romesco</w:delText>
                </w:r>
              </w:del>
            </w:ins>
            <w:ins w:id="605" w:author="Hotel Caçadors" w:date="2020-02-21T17:33:00Z">
              <w:del w:id="606" w:author="Usuari" w:date="2020-06-25T11:58:00Z">
                <w:r w:rsidDel="00B75F0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casero</w:delText>
                </w:r>
              </w:del>
            </w:ins>
          </w:p>
        </w:tc>
        <w:tc>
          <w:tcPr>
            <w:tcW w:w="1888" w:type="dxa"/>
            <w:vAlign w:val="center"/>
            <w:tcPrChange w:id="607" w:author="Hotel Caçadors" w:date="2020-02-21T17:44:00Z">
              <w:tcPr>
                <w:tcW w:w="1888" w:type="dxa"/>
                <w:gridSpan w:val="4"/>
                <w:vAlign w:val="center"/>
              </w:tcPr>
            </w:tcPrChange>
          </w:tcPr>
          <w:p w14:paraId="0E9CD6C7" w14:textId="6BE79F9F" w:rsidR="00130746" w:rsidDel="00B75F03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608" w:author="neus pau solà" w:date="2020-01-25T12:10:00Z"/>
                <w:del w:id="609" w:author="Usuari" w:date="2020-06-25T11:58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610" w:author="neus pau solà" w:date="2020-01-25T12:27:00Z">
              <w:del w:id="611" w:author="Usuari" w:date="2020-06-25T11:58:00Z">
                <w:r w:rsidDel="00B75F0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10,5</w:delText>
                </w:r>
              </w:del>
            </w:ins>
          </w:p>
        </w:tc>
      </w:tr>
      <w:tr w:rsidR="00130746" w:rsidRPr="009157A7" w:rsidDel="001013BC" w14:paraId="31282257" w14:textId="3A6095D1" w:rsidTr="007C0D83">
        <w:trPr>
          <w:trHeight w:val="284"/>
          <w:jc w:val="center"/>
          <w:del w:id="612" w:author="neus pau solà" w:date="2019-09-11T11:17:00Z"/>
          <w:trPrChange w:id="613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614" w:author="Hotel Caçadors" w:date="2020-01-03T22:17:00Z">
              <w:tcPr>
                <w:tcW w:w="4404" w:type="pct"/>
                <w:gridSpan w:val="2"/>
              </w:tcPr>
            </w:tcPrChange>
          </w:tcPr>
          <w:p w14:paraId="5E8A9FA6" w14:textId="0F580119" w:rsidR="00130746" w:rsidRPr="00514705" w:rsidDel="009E7BAE" w:rsidRDefault="00130746" w:rsidP="00130746">
            <w:pPr>
              <w:pStyle w:val="Ttulo3"/>
              <w:jc w:val="center"/>
              <w:rPr>
                <w:del w:id="615" w:author="neus pau solà" w:date="2019-09-11T11:13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_tradnl"/>
                <w:rPrChange w:id="616" w:author="neus pau solà" w:date="2019-09-24T12:30:00Z">
                  <w:rPr>
                    <w:del w:id="617" w:author="neus pau solà" w:date="2019-09-11T11:13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n-US"/>
                  </w:rPr>
                </w:rPrChange>
              </w:rPr>
            </w:pPr>
            <w:del w:id="618" w:author="neus pau solà" w:date="2019-09-11T11:13:00Z"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Cs w:val="32"/>
                  <w:lang w:val="es-ES_tradnl"/>
                  <w:rPrChange w:id="619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 xml:space="preserve">Remenat d’ou </w:delText>
              </w:r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Cs w:val="36"/>
                  <w:lang w:val="es-ES_tradnl"/>
                  <w:rPrChange w:id="620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 xml:space="preserve">ecològic </w:delText>
              </w:r>
            </w:del>
            <w:ins w:id="621" w:author="Hotel Caçadors" w:date="2019-01-11T11:13:00Z">
              <w:del w:id="622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23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local </w:delText>
                </w:r>
              </w:del>
            </w:ins>
            <w:del w:id="624" w:author="neus pau solà" w:date="2019-09-11T11:13:00Z"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36"/>
                  <w:lang w:val="es-ES_tradnl"/>
                  <w:rPrChange w:id="625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 xml:space="preserve">amb carxofes,ceps naturals i </w:delText>
              </w:r>
            </w:del>
            <w:ins w:id="626" w:author="Hotel Caçadors" w:date="2019-02-22T16:11:00Z">
              <w:del w:id="627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36"/>
                    <w:lang w:val="es-ES_tradnl"/>
                    <w:rPrChange w:id="628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amb</w:delText>
                </w:r>
              </w:del>
            </w:ins>
            <w:ins w:id="629" w:author="Hotel Caçadors" w:date="2019-04-21T11:06:00Z">
              <w:del w:id="630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36"/>
                    <w:lang w:val="es-ES_tradnl"/>
                    <w:rPrChange w:id="631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  <w:lang w:val="en-US"/>
                      </w:rPr>
                    </w:rPrChange>
                  </w:rPr>
                  <w:delText xml:space="preserve"> </w:delText>
                </w:r>
              </w:del>
            </w:ins>
            <w:del w:id="632" w:author="neus pau solà" w:date="2019-09-11T11:13:00Z"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Cs w:val="36"/>
                  <w:lang w:val="es-ES_tradnl"/>
                  <w:rPrChange w:id="633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>ceba</w:delText>
              </w:r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Cs w:val="36"/>
                  <w:lang w:val="es-ES_tradnl"/>
                  <w:rPrChange w:id="634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Cs w:val="36"/>
                      <w:lang w:val="en-US"/>
                    </w:rPr>
                  </w:rPrChange>
                </w:rPr>
                <w:delText>rossinyols</w:delText>
              </w:r>
            </w:del>
            <w:ins w:id="635" w:author="Hotel Caçadors" w:date="2019-05-31T10:28:00Z">
              <w:del w:id="636" w:author="neus pau solà" w:date="2019-08-22T12:07:00Z">
                <w:r w:rsidRPr="00514705" w:rsidDel="0005681D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37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Cs w:val="36"/>
                        <w:lang w:val="en-US"/>
                      </w:rPr>
                    </w:rPrChange>
                  </w:rPr>
                  <w:delText>,</w:delText>
                </w:r>
              </w:del>
              <w:del w:id="638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39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Cs w:val="36"/>
                        <w:lang w:val="en-US"/>
                      </w:rPr>
                    </w:rPrChange>
                  </w:rPr>
                  <w:delText xml:space="preserve"> </w:delText>
                </w:r>
              </w:del>
              <w:del w:id="640" w:author="neus pau solà" w:date="2019-08-22T12:07:00Z">
                <w:r w:rsidRPr="00514705" w:rsidDel="0005681D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41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Cs w:val="36"/>
                        <w:lang w:val="en-US"/>
                      </w:rPr>
                    </w:rPrChange>
                  </w:rPr>
                  <w:delText xml:space="preserve">correjoles </w:delText>
                </w:r>
              </w:del>
              <w:del w:id="642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43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Cs w:val="36"/>
                        <w:lang w:val="en-US"/>
                      </w:rPr>
                    </w:rPrChange>
                  </w:rPr>
                  <w:delText xml:space="preserve">i </w:delText>
                </w:r>
              </w:del>
            </w:ins>
            <w:del w:id="644" w:author="neus pau solà" w:date="2019-09-11T11:13:00Z">
              <w:r w:rsidRPr="00514705" w:rsidDel="009E7BAE">
                <w:rPr>
                  <w:rFonts w:ascii="Century Gothic" w:hAnsi="Century Gothic"/>
                  <w:b/>
                  <w:i/>
                  <w:noProof/>
                  <w:color w:val="000000"/>
                  <w:szCs w:val="36"/>
                  <w:lang w:val="es-ES_tradnl"/>
                  <w:rPrChange w:id="645" w:author="neus pau solà" w:date="2019-09-24T12:3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Cs w:val="36"/>
                      <w:lang w:val="en-US"/>
                    </w:rPr>
                  </w:rPrChange>
                </w:rPr>
                <w:delText>porro</w:delText>
              </w:r>
            </w:del>
            <w:ins w:id="646" w:author="Hotel Caçadors" w:date="2019-05-31T10:28:00Z">
              <w:del w:id="647" w:author="neus pau solà" w:date="2019-09-11T11:13:00Z">
                <w:r w:rsidRPr="00514705" w:rsidDel="009E7BAE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6"/>
                    <w:lang w:val="es-ES_tradnl"/>
                    <w:rPrChange w:id="648" w:author="neus pau solà" w:date="2019-09-24T12:30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Cs w:val="36"/>
                        <w:lang w:val="en-US"/>
                      </w:rPr>
                    </w:rPrChange>
                  </w:rPr>
                  <w:delText xml:space="preserve"> </w:delText>
                </w:r>
              </w:del>
            </w:ins>
          </w:p>
          <w:p w14:paraId="071B8DC8" w14:textId="07643106" w:rsidR="00130746" w:rsidRPr="007D4189" w:rsidDel="001013BC" w:rsidRDefault="00130746" w:rsidP="00130746">
            <w:pPr>
              <w:jc w:val="center"/>
              <w:rPr>
                <w:del w:id="649" w:author="neus pau solà" w:date="2019-09-11T11:17:00Z"/>
              </w:rPr>
            </w:pPr>
            <w:del w:id="650" w:author="neus pau solà" w:date="2019-09-11T11:13:00Z">
              <w:r w:rsidRPr="007D4189" w:rsidDel="009E7BAE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Revuelto de huevo ecológico </w:delText>
              </w:r>
            </w:del>
            <w:ins w:id="651" w:author="Hotel Caçadors" w:date="2019-01-11T11:13:00Z">
              <w:del w:id="652" w:author="neus pau solà" w:date="2019-09-11T11:13:00Z">
                <w:r w:rsidDel="009E7BAE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local </w:delText>
                </w:r>
              </w:del>
            </w:ins>
            <w:del w:id="653" w:author="neus pau solà" w:date="2019-09-11T11:13:00Z">
              <w:r w:rsidRPr="007D4189" w:rsidDel="009E7BAE">
                <w:rPr>
                  <w:rFonts w:ascii="Century Gothic" w:hAnsi="Century Gothic"/>
                  <w:color w:val="767171"/>
                  <w:sz w:val="24"/>
                  <w:szCs w:val="24"/>
                </w:rPr>
                <w:delText>con</w:delText>
              </w:r>
            </w:del>
            <w:ins w:id="654" w:author="Hotel Caçadors" w:date="2019-04-21T11:06:00Z">
              <w:del w:id="655" w:author="neus pau solà" w:date="2019-09-11T11:13:00Z">
                <w:r w:rsidDel="009E7BAE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setas</w:delText>
                </w:r>
              </w:del>
            </w:ins>
            <w:ins w:id="656" w:author="Hotel Caçadors" w:date="2019-05-31T10:28:00Z">
              <w:del w:id="657" w:author="neus pau solà" w:date="2019-09-11T11:13:00Z">
                <w:r w:rsidDel="009E7BAE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y </w:delText>
                </w:r>
              </w:del>
            </w:ins>
            <w:del w:id="658" w:author="neus pau solà" w:date="2019-09-11T11:13:00Z">
              <w:r w:rsidDel="009E7BAE">
                <w:rPr>
                  <w:rFonts w:ascii="Century Gothic" w:hAnsi="Century Gothic"/>
                  <w:color w:val="767171"/>
                  <w:sz w:val="24"/>
                  <w:szCs w:val="24"/>
                </w:rPr>
                <w:delText>porro</w:delText>
              </w:r>
              <w:r w:rsidRPr="007D4189" w:rsidDel="009E7BAE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</w:delText>
              </w:r>
            </w:del>
            <w:del w:id="659" w:author="neus pau solà" w:date="2019-09-11T11:17:00Z">
              <w:r w:rsidRPr="007D4189" w:rsidDel="001013BC">
                <w:rPr>
                  <w:rFonts w:ascii="Century Gothic" w:hAnsi="Century Gothic"/>
                  <w:color w:val="767171"/>
                  <w:sz w:val="24"/>
                  <w:szCs w:val="24"/>
                </w:rPr>
                <w:delText>alcachofas</w:delText>
              </w:r>
              <w:r w:rsidDel="001013BC">
                <w:rPr>
                  <w:rFonts w:ascii="Century Gothic" w:hAnsi="Century Gothic"/>
                  <w:color w:val="767171"/>
                  <w:sz w:val="24"/>
                  <w:szCs w:val="24"/>
                </w:rPr>
                <w:delText>,boletus</w:delText>
              </w:r>
              <w:r w:rsidRPr="007D4189" w:rsidDel="001013BC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</w:delText>
              </w:r>
              <w:r w:rsidDel="001013BC">
                <w:rPr>
                  <w:rFonts w:ascii="Century Gothic" w:hAnsi="Century Gothic"/>
                  <w:color w:val="767171"/>
                  <w:sz w:val="24"/>
                  <w:szCs w:val="24"/>
                </w:rPr>
                <w:delText>naturales y cebolla</w:delText>
              </w:r>
            </w:del>
          </w:p>
        </w:tc>
        <w:tc>
          <w:tcPr>
            <w:tcW w:w="1888" w:type="dxa"/>
            <w:vAlign w:val="center"/>
            <w:tcPrChange w:id="660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471AE967" w14:textId="29B9666F" w:rsidR="00130746" w:rsidDel="001013BC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661" w:author="Hotel Caçadors" w:date="2019-04-21T11:08:00Z"/>
                <w:del w:id="662" w:author="neus pau solà" w:date="2019-09-11T11:17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6E78F3A6" w14:textId="1E1C2FC0" w:rsidR="00130746" w:rsidDel="001013BC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663" w:author="neus pau solà" w:date="2019-09-11T11:17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664" w:author="neus pau solà" w:date="2019-09-11T11:17:00Z">
              <w:r w:rsidDel="001013BC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1</w:delText>
              </w:r>
            </w:del>
            <w:ins w:id="665" w:author="Hotel Caçadors" w:date="2019-05-10T10:56:00Z">
              <w:del w:id="666" w:author="neus pau solà" w:date="2019-09-11T11:17:00Z">
                <w:r w:rsidDel="001013BC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4</w:delText>
                </w:r>
              </w:del>
            </w:ins>
            <w:del w:id="667" w:author="neus pau solà" w:date="2019-09-11T11:17:00Z">
              <w:r w:rsidDel="001013BC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2</w:delText>
              </w:r>
            </w:del>
          </w:p>
        </w:tc>
      </w:tr>
      <w:tr w:rsidR="00130746" w:rsidRPr="009157A7" w14:paraId="08863185" w14:textId="77777777" w:rsidTr="007C0D83">
        <w:tblPrEx>
          <w:tblPrExChange w:id="668" w:author="Usuari" w:date="2020-06-25T12:14:00Z">
            <w:tblPrEx>
              <w:tblW w:w="5083" w:type="pct"/>
            </w:tblPrEx>
          </w:tblPrExChange>
        </w:tblPrEx>
        <w:trPr>
          <w:trHeight w:val="655"/>
          <w:jc w:val="center"/>
          <w:ins w:id="669" w:author="Hotel Caçadors" w:date="2019-05-31T10:11:00Z"/>
          <w:trPrChange w:id="670" w:author="Usuari" w:date="2020-06-25T12:14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671" w:author="Usuari" w:date="2020-06-25T12:14:00Z">
              <w:tcPr>
                <w:tcW w:w="4280" w:type="pct"/>
                <w:gridSpan w:val="3"/>
              </w:tcPr>
            </w:tcPrChange>
          </w:tcPr>
          <w:p w14:paraId="6BBA20F8" w14:textId="1050ED33" w:rsidR="00130746" w:rsidRPr="00F3623E" w:rsidDel="00917092" w:rsidRDefault="00627080">
            <w:pPr>
              <w:pStyle w:val="Ttulo3"/>
              <w:rPr>
                <w:ins w:id="672" w:author="Hotel Caçadors" w:date="2019-05-31T10:12:00Z"/>
                <w:del w:id="673" w:author="neus pau solà" w:date="2019-09-24T12:38:00Z"/>
                <w:rFonts w:ascii="Century Gothic" w:hAnsi="Century Gothic"/>
                <w:b/>
                <w:i/>
                <w:noProof/>
                <w:color w:val="000000"/>
                <w:sz w:val="4"/>
                <w:szCs w:val="4"/>
                <w:lang w:val="es-ES"/>
                <w:rPrChange w:id="674" w:author="Hotel Caçadors" w:date="2020-01-03T22:04:00Z">
                  <w:rPr>
                    <w:ins w:id="675" w:author="Hotel Caçadors" w:date="2019-05-31T10:12:00Z"/>
                    <w:del w:id="676" w:author="neus pau solà" w:date="2019-09-24T12:38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677" w:author="neus pau solà" w:date="2019-09-24T12:40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r w:rsidRPr="00F3623E">
              <w:rPr>
                <w:rFonts w:ascii="Century Gothic" w:hAnsi="Century Gothic"/>
                <w:b/>
                <w:i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3230080" behindDoc="0" locked="0" layoutInCell="1" allowOverlap="1" wp14:anchorId="1E1C316C" wp14:editId="0F2D85B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74930</wp:posOffset>
                  </wp:positionV>
                  <wp:extent cx="571500" cy="390525"/>
                  <wp:effectExtent l="0" t="0" r="0" b="9525"/>
                  <wp:wrapNone/>
                  <wp:docPr id="3763" name="Imagen 3763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46" r="49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23E"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03153946" wp14:editId="207095F1">
                  <wp:simplePos x="0" y="0"/>
                  <wp:positionH relativeFrom="column">
                    <wp:posOffset>4965699</wp:posOffset>
                  </wp:positionH>
                  <wp:positionV relativeFrom="paragraph">
                    <wp:posOffset>24765</wp:posOffset>
                  </wp:positionV>
                  <wp:extent cx="390525" cy="571500"/>
                  <wp:effectExtent l="4763" t="0" r="0" b="0"/>
                  <wp:wrapNone/>
                  <wp:docPr id="2816" name="Imagen 2816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46" b="49580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390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del w:id="678" w:author="Usuari" w:date="2022-06-18T11:10:00Z">
              <w:r w:rsidR="00130746" w:rsidRPr="008F0AF9" w:rsidDel="001F0C22">
                <w:rPr>
                  <w:noProof/>
                  <w:sz w:val="10"/>
                  <w:szCs w:val="2"/>
                  <w:rPrChange w:id="679" w:author="Usuari" w:date="2022-04-24T11:16:00Z">
                    <w:rPr>
                      <w:noProof/>
                    </w:rPr>
                  </w:rPrChange>
                </w:rPr>
                <w:drawing>
                  <wp:anchor distT="0" distB="0" distL="114300" distR="114300" simplePos="0" relativeHeight="253134848" behindDoc="0" locked="0" layoutInCell="1" allowOverlap="1" wp14:anchorId="43E79977" wp14:editId="615AC0DA">
                    <wp:simplePos x="0" y="0"/>
                    <wp:positionH relativeFrom="column">
                      <wp:posOffset>312420</wp:posOffset>
                    </wp:positionH>
                    <wp:positionV relativeFrom="paragraph">
                      <wp:posOffset>-184797</wp:posOffset>
                    </wp:positionV>
                    <wp:extent cx="359410" cy="1097280"/>
                    <wp:effectExtent l="0" t="140335" r="0" b="33655"/>
                    <wp:wrapNone/>
                    <wp:docPr id="24" name="Imagen 24" descr="Spring flower collection Free Vecto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Spring flower collection Free Vecto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8F7F2"/>
                                </a:clrFrom>
                                <a:clrTo>
                                  <a:srgbClr val="F8F7F2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596" t="51292" r="17438" b="9223"/>
                            <a:stretch/>
                          </pic:blipFill>
                          <pic:spPr bwMode="auto">
                            <a:xfrm rot="17272427">
                              <a:off x="0" y="0"/>
                              <a:ext cx="359410" cy="1097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ins w:id="680" w:author="Hotel Caçadors" w:date="2019-05-31T10:20:00Z">
              <w:del w:id="681" w:author="neus pau solà" w:date="2019-07-06T10:24:00Z">
                <w:r w:rsidR="00130746" w:rsidRPr="00F3623E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3034496" behindDoc="0" locked="0" layoutInCell="1" allowOverlap="1" wp14:anchorId="22C11517" wp14:editId="179EB0AE">
                      <wp:simplePos x="0" y="0"/>
                      <wp:positionH relativeFrom="page">
                        <wp:posOffset>4553585</wp:posOffset>
                      </wp:positionH>
                      <wp:positionV relativeFrom="page">
                        <wp:posOffset>34290</wp:posOffset>
                      </wp:positionV>
                      <wp:extent cx="439420" cy="409575"/>
                      <wp:effectExtent l="0" t="0" r="0" b="0"/>
                      <wp:wrapNone/>
                      <wp:docPr id="3243" name="Imagen 3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4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682" w:author="Hotel Caçadors" w:date="2019-05-31T10:11:00Z">
              <w:del w:id="683" w:author="neus pau solà" w:date="2019-07-06T10:24:00Z">
                <w:r w:rsidR="00130746" w:rsidRPr="00F3623E" w:rsidDel="00693765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  <w:rPrChange w:id="684" w:author="neus pau solà" w:date="2019-09-24T12:4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Tapa de moixernons a la c</w:delText>
                </w:r>
              </w:del>
            </w:ins>
            <w:ins w:id="685" w:author="Hotel Caçadors" w:date="2019-05-31T10:12:00Z">
              <w:del w:id="686" w:author="neus pau solà" w:date="2019-07-06T10:24:00Z">
                <w:r w:rsidR="00130746" w:rsidRPr="00F3623E" w:rsidDel="00693765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  <w:rPrChange w:id="687" w:author="neus pau solà" w:date="2019-09-24T12:43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rema</w:delText>
                </w:r>
              </w:del>
            </w:ins>
          </w:p>
          <w:p w14:paraId="6201CBDE" w14:textId="05481B76" w:rsidR="00130746" w:rsidRPr="00F3623E" w:rsidDel="00912173" w:rsidRDefault="00130746" w:rsidP="00130746">
            <w:pPr>
              <w:jc w:val="center"/>
              <w:rPr>
                <w:ins w:id="688" w:author="neus pau solà" w:date="2019-11-30T12:22:00Z"/>
                <w:del w:id="689" w:author="Hotel Caçadors" w:date="2020-01-03T22:04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690" w:author="neus pau solà" w:date="2019-09-24T12:43:00Z">
              <w:del w:id="691" w:author="Hotel Caçadors" w:date="2020-01-03T22:04:00Z">
                <w:r w:rsidRPr="00F3623E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3076480" behindDoc="0" locked="0" layoutInCell="1" allowOverlap="1" wp14:anchorId="5AD51FA9" wp14:editId="69373062">
                      <wp:simplePos x="0" y="0"/>
                      <wp:positionH relativeFrom="page">
                        <wp:posOffset>5775960</wp:posOffset>
                      </wp:positionH>
                      <wp:positionV relativeFrom="page">
                        <wp:posOffset>42545</wp:posOffset>
                      </wp:positionV>
                      <wp:extent cx="366395" cy="409575"/>
                      <wp:effectExtent l="0" t="0" r="0" b="0"/>
                      <wp:wrapNone/>
                      <wp:docPr id="3672" name="Imagen 36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7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692" w:author="neus pau solà" w:date="2019-11-22T11:44:00Z">
              <w:del w:id="693" w:author="Hotel Caçadors" w:date="2020-01-03T22:04:00Z">
                <w:r w:rsidRPr="00F3623E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3077504" behindDoc="0" locked="0" layoutInCell="1" allowOverlap="1" wp14:anchorId="67898BB2" wp14:editId="689CE265">
                      <wp:simplePos x="0" y="0"/>
                      <wp:positionH relativeFrom="page">
                        <wp:posOffset>5389245</wp:posOffset>
                      </wp:positionH>
                      <wp:positionV relativeFrom="page">
                        <wp:posOffset>42545</wp:posOffset>
                      </wp:positionV>
                      <wp:extent cx="439420" cy="409575"/>
                      <wp:effectExtent l="0" t="0" r="0" b="0"/>
                      <wp:wrapNone/>
                      <wp:docPr id="3706" name="Imagen 37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694" w:author="neus pau solà" w:date="2019-07-12T16:32:00Z">
              <w:del w:id="695" w:author="Hotel Caçadors" w:date="2020-01-03T22:04:00Z">
                <w:r w:rsidRPr="00F3623E">
                  <w:rPr>
                    <w:rFonts w:ascii="Century Gothic" w:hAnsi="Century Gothic"/>
                    <w:b/>
                    <w:i/>
                    <w:noProof/>
                    <w:color w:val="000000"/>
                    <w:szCs w:val="32"/>
                    <w:lang w:val="en-GB"/>
                  </w:rPr>
                  <w:drawing>
                    <wp:anchor distT="152400" distB="152400" distL="152400" distR="152400" simplePos="0" relativeHeight="253036544" behindDoc="0" locked="0" layoutInCell="1" allowOverlap="1" wp14:anchorId="3D2C84FD" wp14:editId="29DE79D9">
                      <wp:simplePos x="0" y="0"/>
                      <wp:positionH relativeFrom="page">
                        <wp:posOffset>5005070</wp:posOffset>
                      </wp:positionH>
                      <wp:positionV relativeFrom="page">
                        <wp:posOffset>42545</wp:posOffset>
                      </wp:positionV>
                      <wp:extent cx="466090" cy="409575"/>
                      <wp:effectExtent l="0" t="0" r="0" b="0"/>
                      <wp:wrapNone/>
                      <wp:docPr id="3272" name="Imagen 32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7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696" w:author="Hotel Caçadors" w:date="2020-01-03T22:04:00Z">
              <w:r w:rsidRPr="00F3623E" w:rsidDel="0091217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 </w:delText>
              </w:r>
            </w:del>
            <w:ins w:id="697" w:author="neus pau solà" w:date="2019-09-24T12:04:00Z">
              <w:del w:id="698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Remenat </w:delText>
                </w:r>
              </w:del>
            </w:ins>
            <w:ins w:id="699" w:author="neus pau solà" w:date="2019-09-24T12:05:00Z">
              <w:del w:id="700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d’ou </w:delText>
                </w:r>
              </w:del>
            </w:ins>
            <w:ins w:id="701" w:author="neus pau solà" w:date="2019-09-24T12:04:00Z">
              <w:del w:id="702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  <w:rPrChange w:id="703" w:author="neus pau solà" w:date="2019-09-24T12:05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28"/>
                        <w:szCs w:val="28"/>
                        <w:lang w:val="ca-ES"/>
                      </w:rPr>
                    </w:rPrChange>
                  </w:rPr>
                  <w:delText xml:space="preserve">eco amb </w:delText>
                </w:r>
              </w:del>
            </w:ins>
            <w:ins w:id="704" w:author="neus pau solà" w:date="2019-11-30T12:21:00Z">
              <w:del w:id="705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fredelucs, carlets, </w:delText>
                </w:r>
              </w:del>
            </w:ins>
          </w:p>
          <w:p w14:paraId="6682ADE3" w14:textId="3CEB348F" w:rsidR="00130746" w:rsidRPr="00F3623E" w:rsidDel="00912173" w:rsidRDefault="00130746" w:rsidP="00130746">
            <w:pPr>
              <w:jc w:val="center"/>
              <w:rPr>
                <w:ins w:id="706" w:author="neus pau solà" w:date="2019-09-24T12:04:00Z"/>
                <w:del w:id="707" w:author="Hotel Caçadors" w:date="2020-01-03T22:04:00Z"/>
                <w:rPrChange w:id="708" w:author="Hotel Caçadors" w:date="2020-01-03T22:04:00Z">
                  <w:rPr>
                    <w:ins w:id="709" w:author="neus pau solà" w:date="2019-09-24T12:04:00Z"/>
                    <w:del w:id="710" w:author="Hotel Caçadors" w:date="2020-01-03T22:04:00Z"/>
                    <w:lang w:val="es-ES_tradnl"/>
                  </w:rPr>
                </w:rPrChange>
              </w:rPr>
            </w:pPr>
            <w:ins w:id="711" w:author="neus pau solà" w:date="2020-01-02T09:55:00Z">
              <w:del w:id="712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>rossinyol</w:delText>
                </w:r>
              </w:del>
            </w:ins>
            <w:ins w:id="713" w:author="neus pau solà" w:date="2019-11-30T12:22:00Z">
              <w:del w:id="714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i carxofes</w:delText>
                </w:r>
              </w:del>
            </w:ins>
          </w:p>
          <w:p w14:paraId="5203D956" w14:textId="3E9C98EC" w:rsidR="00130746" w:rsidRPr="00F3623E" w:rsidDel="00912173" w:rsidRDefault="00130746" w:rsidP="00130746">
            <w:pPr>
              <w:jc w:val="center"/>
              <w:rPr>
                <w:ins w:id="715" w:author="neus pau solà" w:date="2019-11-24T10:59:00Z"/>
                <w:del w:id="716" w:author="Hotel Caçadors" w:date="2020-01-03T22:04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ins w:id="717" w:author="neus pau solà" w:date="2019-09-24T12:06:00Z">
              <w:del w:id="718" w:author="Hotel Caçadors" w:date="2020-01-03T22:04:00Z">
                <w:r w:rsidRPr="00F3623E" w:rsidDel="0091217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Revuelto de huevo eco con setas </w:delText>
                </w:r>
              </w:del>
            </w:ins>
            <w:ins w:id="719" w:author="neus pau solà" w:date="2019-11-30T12:22:00Z">
              <w:del w:id="720" w:author="Hotel Caçadors" w:date="2020-01-03T22:04:00Z">
                <w:r w:rsidRPr="00F3623E" w:rsidDel="0091217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fresca</w:delText>
                </w:r>
              </w:del>
            </w:ins>
            <w:ins w:id="721" w:author="neus pau solà" w:date="2019-09-24T12:06:00Z">
              <w:del w:id="722" w:author="Hotel Caçadors" w:date="2020-01-03T22:04:00Z">
                <w:r w:rsidRPr="00F3623E" w:rsidDel="0091217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s</w:delText>
                </w:r>
              </w:del>
            </w:ins>
            <w:ins w:id="723" w:author="neus pau solà" w:date="2019-11-30T12:22:00Z">
              <w:del w:id="724" w:author="Hotel Caçadors" w:date="2020-01-03T22:04:00Z">
                <w:r w:rsidRPr="00F3623E" w:rsidDel="0091217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y alcachofas</w:delText>
                </w:r>
              </w:del>
            </w:ins>
          </w:p>
          <w:p w14:paraId="712FF4DB" w14:textId="75B8749D" w:rsidR="00130746" w:rsidRPr="00F3623E" w:rsidDel="009A22F2" w:rsidRDefault="00130746" w:rsidP="00130746">
            <w:pPr>
              <w:pStyle w:val="Ttulo3"/>
              <w:jc w:val="center"/>
              <w:rPr>
                <w:ins w:id="725" w:author="neus pau solà" w:date="2019-11-24T10:59:00Z"/>
                <w:del w:id="726" w:author="Usuari" w:date="2020-06-25T11:59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</w:rPr>
            </w:pPr>
            <w:ins w:id="727" w:author="neus pau solà" w:date="2019-11-24T10:59:00Z">
              <w:del w:id="728" w:author="Usuari" w:date="2020-06-25T11:59:00Z">
                <w:r w:rsidRPr="00F3623E" w:rsidDel="009A22F2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81600" behindDoc="0" locked="0" layoutInCell="1" allowOverlap="1" wp14:anchorId="5628D791" wp14:editId="12558412">
                      <wp:simplePos x="0" y="0"/>
                      <wp:positionH relativeFrom="page">
                        <wp:posOffset>5216525</wp:posOffset>
                      </wp:positionH>
                      <wp:positionV relativeFrom="page">
                        <wp:posOffset>760095</wp:posOffset>
                      </wp:positionV>
                      <wp:extent cx="366395" cy="409575"/>
                      <wp:effectExtent l="0" t="0" r="0" b="0"/>
                      <wp:wrapNone/>
                      <wp:docPr id="3714" name="Imagen 37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3623E" w:rsidDel="009A22F2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80576" behindDoc="0" locked="0" layoutInCell="1" allowOverlap="1" wp14:anchorId="2356DB53" wp14:editId="6CDCCFDF">
                      <wp:simplePos x="0" y="0"/>
                      <wp:positionH relativeFrom="page">
                        <wp:posOffset>4791075</wp:posOffset>
                      </wp:positionH>
                      <wp:positionV relativeFrom="page">
                        <wp:posOffset>760095</wp:posOffset>
                      </wp:positionV>
                      <wp:extent cx="466090" cy="409575"/>
                      <wp:effectExtent l="0" t="0" r="0" b="0"/>
                      <wp:wrapNone/>
                      <wp:docPr id="3713" name="Imagen 37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3623E" w:rsidDel="009A22F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Cassoleta de cargols guisats </w:delText>
                </w:r>
                <w:r w:rsidRPr="00F3623E" w:rsidDel="009A22F2">
                  <w:rPr>
                    <w:rFonts w:ascii="Century Gothic" w:hAnsi="Century Gothic"/>
                    <w:b/>
                    <w:i/>
                    <w:color w:val="000000"/>
                    <w:szCs w:val="28"/>
                  </w:rPr>
                  <w:delText>(10 minuts</w:delText>
                </w:r>
                <w:r w:rsidRPr="00F3623E" w:rsidDel="009A22F2">
                  <w:rPr>
                    <w:rFonts w:ascii="Century Gothic" w:hAnsi="Century Gothic"/>
                    <w:b/>
                    <w:i/>
                    <w:color w:val="000000"/>
                    <w:szCs w:val="28"/>
                    <w:lang w:val="es-ES"/>
                  </w:rPr>
                  <w:delText>)</w:delText>
                </w:r>
              </w:del>
            </w:ins>
          </w:p>
          <w:p w14:paraId="57D16BCB" w14:textId="66B15E50" w:rsidR="00130746" w:rsidRPr="00F3623E" w:rsidDel="009A22F2" w:rsidRDefault="00130746" w:rsidP="00130746">
            <w:pPr>
              <w:pStyle w:val="Ttulo3"/>
              <w:jc w:val="center"/>
              <w:rPr>
                <w:ins w:id="729" w:author="neus pau solà" w:date="2019-11-24T10:59:00Z"/>
                <w:del w:id="730" w:author="Usuari" w:date="2020-06-25T11:59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731" w:author="neus pau solà" w:date="2019-11-24T10:59:00Z">
              <w:del w:id="732" w:author="Usuari" w:date="2020-06-25T11:59:00Z">
                <w:r w:rsidRPr="00F3623E" w:rsidDel="009A22F2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Cazuelita de caracoles guisados (10 minutos)</w:delText>
                </w:r>
                <w:r w:rsidRPr="00F3623E" w:rsidDel="009A22F2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78528" behindDoc="0" locked="0" layoutInCell="1" allowOverlap="1" wp14:anchorId="77E2BC66" wp14:editId="048468B3">
                      <wp:simplePos x="0" y="0"/>
                      <wp:positionH relativeFrom="page">
                        <wp:posOffset>4875530</wp:posOffset>
                      </wp:positionH>
                      <wp:positionV relativeFrom="page">
                        <wp:posOffset>12700</wp:posOffset>
                      </wp:positionV>
                      <wp:extent cx="466090" cy="409575"/>
                      <wp:effectExtent l="0" t="0" r="0" b="0"/>
                      <wp:wrapNone/>
                      <wp:docPr id="3711" name="Imagen 37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3623E" w:rsidDel="009A22F2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79552" behindDoc="0" locked="0" layoutInCell="1" allowOverlap="1" wp14:anchorId="50629661" wp14:editId="6C6F7771">
                      <wp:simplePos x="0" y="0"/>
                      <wp:positionH relativeFrom="page">
                        <wp:posOffset>5266055</wp:posOffset>
                      </wp:positionH>
                      <wp:positionV relativeFrom="page">
                        <wp:posOffset>12700</wp:posOffset>
                      </wp:positionV>
                      <wp:extent cx="366395" cy="409575"/>
                      <wp:effectExtent l="0" t="0" r="0" b="0"/>
                      <wp:wrapNone/>
                      <wp:docPr id="3712" name="Imagen 37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3623E" w:rsidDel="009A22F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Cassoleta de cargols guisats </w:delText>
                </w:r>
                <w:r w:rsidRPr="00F3623E" w:rsidDel="009A22F2">
                  <w:rPr>
                    <w:rFonts w:ascii="Century Gothic" w:hAnsi="Century Gothic"/>
                    <w:b/>
                    <w:i/>
                    <w:color w:val="000000"/>
                    <w:szCs w:val="28"/>
                  </w:rPr>
                  <w:delText>(10 minuts)</w:delText>
                </w:r>
              </w:del>
            </w:ins>
          </w:p>
          <w:p w14:paraId="01428426" w14:textId="330C0F06" w:rsidR="00130746" w:rsidRPr="00F3623E" w:rsidDel="009A22F2" w:rsidRDefault="00130746" w:rsidP="00130746">
            <w:pPr>
              <w:jc w:val="center"/>
              <w:rPr>
                <w:ins w:id="733" w:author="neus pau solà" w:date="2019-10-19T11:13:00Z"/>
                <w:del w:id="734" w:author="Usuari" w:date="2020-06-25T11:59:00Z"/>
                <w:rFonts w:ascii="Century Gothic" w:hAnsi="Century Gothic"/>
                <w:color w:val="767171"/>
                <w:sz w:val="6"/>
                <w:szCs w:val="6"/>
                <w:lang w:val="es-ES_tradnl"/>
                <w:rPrChange w:id="735" w:author="neus pau solà" w:date="2019-11-24T11:32:00Z">
                  <w:rPr>
                    <w:ins w:id="736" w:author="neus pau solà" w:date="2019-10-19T11:13:00Z"/>
                    <w:del w:id="737" w:author="Usuari" w:date="2020-06-25T11:59:00Z"/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</w:rPrChange>
              </w:rPr>
            </w:pPr>
          </w:p>
          <w:p w14:paraId="4247F5B5" w14:textId="70A92621" w:rsidR="00130746" w:rsidRPr="00F3623E" w:rsidDel="009A22F2" w:rsidRDefault="00130746" w:rsidP="00130746">
            <w:pPr>
              <w:jc w:val="center"/>
              <w:rPr>
                <w:ins w:id="738" w:author="Hotel Caçadors" w:date="2020-01-03T22:04:00Z"/>
                <w:del w:id="739" w:author="Usuari" w:date="2020-06-25T11:59:00Z"/>
                <w:rFonts w:ascii="Century Gothic" w:hAnsi="Century Gothic"/>
                <w:color w:val="767171"/>
                <w:sz w:val="14"/>
                <w:szCs w:val="14"/>
                <w:lang w:val="es-ES_tradnl"/>
              </w:rPr>
            </w:pPr>
          </w:p>
          <w:p w14:paraId="1419075B" w14:textId="7CA6E686" w:rsidR="00130746" w:rsidRDefault="00130746" w:rsidP="00130746">
            <w:pPr>
              <w:jc w:val="center"/>
              <w:rPr>
                <w:rFonts w:ascii="Century Gothic" w:hAnsi="Century Gothic"/>
                <w:color w:val="767171"/>
                <w:sz w:val="14"/>
                <w:szCs w:val="14"/>
                <w:lang w:val="es-ES_tradnl"/>
              </w:rPr>
            </w:pPr>
          </w:p>
          <w:p w14:paraId="6CDD7444" w14:textId="73D78DF2" w:rsidR="00130746" w:rsidRDefault="00130746" w:rsidP="00130746">
            <w:pPr>
              <w:jc w:val="center"/>
              <w:rPr>
                <w:rFonts w:ascii="Century Gothic" w:hAnsi="Century Gothic"/>
                <w:b/>
                <w:i/>
                <w:caps/>
                <w:color w:val="808080"/>
                <w:sz w:val="26"/>
                <w:szCs w:val="26"/>
              </w:rPr>
            </w:pPr>
            <w:r w:rsidRPr="00F3623E">
              <w:rPr>
                <w:rFonts w:ascii="Century Gothic" w:hAnsi="Century Gothic"/>
                <w:color w:val="767171"/>
                <w:sz w:val="2"/>
                <w:szCs w:val="2"/>
                <w:lang w:val="es-ES_tradnl"/>
              </w:rPr>
              <w:t xml:space="preserve">          </w:t>
            </w:r>
            <w:r>
              <w:rPr>
                <w:noProof/>
                <w:lang w:val="ca-ES"/>
              </w:rPr>
              <w:drawing>
                <wp:anchor distT="0" distB="0" distL="114300" distR="114300" simplePos="0" relativeHeight="253111296" behindDoc="1" locked="0" layoutInCell="1" allowOverlap="1" wp14:anchorId="40133D6A" wp14:editId="1CEABF6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145415</wp:posOffset>
                  </wp:positionV>
                  <wp:extent cx="5812790" cy="391160"/>
                  <wp:effectExtent l="0" t="0" r="0" b="0"/>
                  <wp:wrapNone/>
                  <wp:docPr id="3058" name="Imagen 3058" descr="Resultado de imagen de línea CUR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6" descr="Resultado de imagen de línea CUR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9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23E"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>A</w:t>
            </w:r>
            <w:ins w:id="740" w:author="NBCom" w:date="2018-08-10T22:27:00Z">
              <w:r w:rsidRPr="00F3623E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t>MANIDES I SOPES</w:t>
              </w:r>
              <w:r w:rsidRPr="00F3623E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 xml:space="preserve"> / ENSALADAS Y SOPAS</w:t>
              </w:r>
            </w:ins>
          </w:p>
          <w:p w14:paraId="5E8FC13A" w14:textId="482866AC" w:rsidR="00130746" w:rsidRPr="007C0D83" w:rsidRDefault="00130746" w:rsidP="00130746">
            <w:pPr>
              <w:jc w:val="center"/>
              <w:rPr>
                <w:ins w:id="741" w:author="Hotel Caçadors" w:date="2019-05-31T10:11:00Z"/>
                <w:rFonts w:ascii="Century Gothic" w:hAnsi="Century Gothic"/>
                <w:color w:val="767171"/>
                <w:sz w:val="2"/>
                <w:szCs w:val="2"/>
                <w:rPrChange w:id="742" w:author="Hotel Caçadors" w:date="2019-05-31T10:12:00Z">
                  <w:rPr>
                    <w:ins w:id="743" w:author="Hotel Caçadors" w:date="2019-05-31T10:11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</w:p>
        </w:tc>
        <w:tc>
          <w:tcPr>
            <w:tcW w:w="1888" w:type="dxa"/>
            <w:vAlign w:val="center"/>
            <w:tcPrChange w:id="744" w:author="Usuari" w:date="2020-06-25T12:14:00Z">
              <w:tcPr>
                <w:tcW w:w="720" w:type="pct"/>
                <w:gridSpan w:val="2"/>
                <w:vAlign w:val="center"/>
              </w:tcPr>
            </w:tcPrChange>
          </w:tcPr>
          <w:p w14:paraId="1DEF5481" w14:textId="6732392D" w:rsidR="00130746" w:rsidRPr="00F3623E" w:rsidDel="00912173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745" w:author="neus pau solà" w:date="2019-10-11T09:58:00Z"/>
                <w:del w:id="746" w:author="Hotel Caçadors" w:date="2020-01-03T22:05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747" w:author="neus pau solà" w:date="2019-10-19T11:14:00Z">
              <w:del w:id="748" w:author="Hotel Caçadors" w:date="2020-01-03T22:04:00Z">
                <w:r w:rsidRPr="00F3623E" w:rsidDel="0091217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</w:delText>
                </w:r>
              </w:del>
            </w:ins>
            <w:ins w:id="749" w:author="neus pau solà" w:date="2019-10-11T09:55:00Z">
              <w:del w:id="750" w:author="Hotel Caçadors" w:date="2020-01-03T22:05:00Z">
                <w:r w:rsidRPr="00F3623E" w:rsidDel="0091217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5</w:delText>
                </w:r>
              </w:del>
            </w:ins>
          </w:p>
          <w:p w14:paraId="53F96BC9" w14:textId="16A70E56" w:rsidR="00130746" w:rsidRPr="00F3623E" w:rsidDel="001013BC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751" w:author="neus pau solà" w:date="2019-09-11T11:17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42EC5EE7" w14:textId="1E955D5C" w:rsidR="00130746" w:rsidRPr="00F3623E" w:rsidDel="00BC31AC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752" w:author="neus pau solà" w:date="2019-09-11T11:1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28F3A0E7" w14:textId="3E33E057" w:rsidR="00130746" w:rsidRPr="00F3623E" w:rsidDel="00912173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753" w:author="Hotel Caçadors" w:date="2020-01-03T22:05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754" w:author="Hotel Caçadors" w:date="2019-05-31T10:21:00Z">
              <w:del w:id="755" w:author="neus pau solà" w:date="2019-12-25T21:20:00Z">
                <w:r w:rsidRPr="00F3623E" w:rsidDel="003A6A3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</w:delText>
                </w:r>
              </w:del>
            </w:ins>
            <w:del w:id="756" w:author="neus pau solà" w:date="2019-12-25T21:20:00Z">
              <w:r w:rsidRPr="00F3623E" w:rsidDel="003A6A3E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3,5</w:delText>
              </w:r>
            </w:del>
          </w:p>
          <w:p w14:paraId="67EB8825" w14:textId="7C9B8E9E" w:rsidR="00130746" w:rsidRPr="00F3623E" w:rsidDel="001013BC" w:rsidRDefault="00130746">
            <w:pPr>
              <w:pStyle w:val="Ttulo3"/>
              <w:spacing w:line="220" w:lineRule="exact"/>
              <w:contextualSpacing/>
              <w:jc w:val="center"/>
              <w:rPr>
                <w:del w:id="757" w:author="neus pau solà" w:date="2019-09-11T11:18:00Z"/>
              </w:rPr>
              <w:pPrChange w:id="758" w:author="Hotel Caçadors" w:date="2020-01-03T22:05:00Z">
                <w:pPr>
                  <w:framePr w:hSpace="141" w:wrap="around" w:vAnchor="page" w:hAnchor="margin" w:x="-214" w:y="1"/>
                </w:pPr>
              </w:pPrChange>
            </w:pPr>
          </w:p>
          <w:p w14:paraId="1F56721D" w14:textId="01899314" w:rsidR="00130746" w:rsidRPr="00F3623E" w:rsidDel="006006DB" w:rsidRDefault="00130746">
            <w:pPr>
              <w:pStyle w:val="Ttulo3"/>
              <w:jc w:val="center"/>
              <w:rPr>
                <w:del w:id="759" w:author="neus pau solà" w:date="2019-10-11T09:58:00Z"/>
                <w:rFonts w:ascii="Century Gothic" w:hAnsi="Century Gothic"/>
                <w:b/>
                <w:color w:val="767171"/>
                <w:sz w:val="24"/>
                <w:szCs w:val="24"/>
              </w:rPr>
              <w:pPrChange w:id="760" w:author="Hotel Caçadors" w:date="2020-01-03T22:05:00Z">
                <w:pPr>
                  <w:framePr w:hSpace="141" w:wrap="around" w:vAnchor="page" w:hAnchor="margin" w:x="-214" w:y="1"/>
                </w:pPr>
              </w:pPrChange>
            </w:pPr>
          </w:p>
          <w:p w14:paraId="77461243" w14:textId="77777777" w:rsidR="00130746" w:rsidRPr="00F3623E" w:rsidDel="001532DE" w:rsidRDefault="00130746">
            <w:pPr>
              <w:pStyle w:val="Ttulo3"/>
              <w:jc w:val="center"/>
              <w:rPr>
                <w:del w:id="761" w:author="Hotel Caçadors" w:date="2020-01-03T22:05:00Z"/>
                <w:rFonts w:ascii="Century Gothic" w:hAnsi="Century Gothic"/>
                <w:b/>
                <w:color w:val="767171"/>
                <w:sz w:val="24"/>
                <w:szCs w:val="24"/>
              </w:rPr>
              <w:pPrChange w:id="762" w:author="Hotel Caçadors" w:date="2020-01-03T22:05:00Z">
                <w:pPr>
                  <w:framePr w:hSpace="141" w:wrap="around" w:vAnchor="page" w:hAnchor="margin" w:x="-214" w:y="1"/>
                </w:pPr>
              </w:pPrChange>
            </w:pPr>
          </w:p>
          <w:p w14:paraId="2B985DB3" w14:textId="2EAE3E25" w:rsidR="00130746" w:rsidRPr="00F3623E" w:rsidDel="008B4E8B" w:rsidRDefault="00130746">
            <w:pPr>
              <w:jc w:val="center"/>
              <w:rPr>
                <w:ins w:id="763" w:author="neus pau solà" w:date="2019-11-24T11:10:00Z"/>
                <w:del w:id="764" w:author="Usuari" w:date="2020-06-25T12:00:00Z"/>
                <w:rFonts w:ascii="Century Gothic" w:hAnsi="Century Gothic"/>
                <w:b/>
                <w:color w:val="767171"/>
                <w:sz w:val="24"/>
                <w:szCs w:val="24"/>
              </w:rPr>
              <w:pPrChange w:id="765" w:author="Hotel Caçadors" w:date="2020-01-03T22:05:00Z">
                <w:pPr>
                  <w:framePr w:hSpace="141" w:wrap="around" w:vAnchor="page" w:hAnchor="margin" w:x="-214" w:y="1"/>
                </w:pPr>
              </w:pPrChange>
            </w:pPr>
            <w:del w:id="766" w:author="Usuari" w:date="2020-06-25T12:00:00Z">
              <w:r w:rsidRPr="00F3623E" w:rsidDel="008B4E8B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</w:delText>
              </w:r>
            </w:del>
            <w:ins w:id="767" w:author="Hotel Caçadors" w:date="2019-08-22T12:00:00Z">
              <w:del w:id="768" w:author="Usuari" w:date="2020-06-25T12:00:00Z">
                <w:r w:rsidRPr="00F3623E" w:rsidDel="008B4E8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,5</w:delText>
                </w:r>
              </w:del>
            </w:ins>
            <w:ins w:id="769" w:author="neus pau solà" w:date="2019-09-11T11:14:00Z">
              <w:del w:id="770" w:author="Usuari" w:date="2020-06-25T12:00:00Z">
                <w:r w:rsidRPr="00F3623E" w:rsidDel="008B4E8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ins w:id="771" w:author="neus pau solà" w:date="2019-11-24T11:10:00Z">
              <w:del w:id="772" w:author="Usuari" w:date="2020-06-25T12:00:00Z">
                <w:r w:rsidRPr="00F3623E" w:rsidDel="008B4E8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ins w:id="773" w:author="neus pau solà" w:date="2019-11-24T11:27:00Z">
              <w:del w:id="774" w:author="Usuari" w:date="2020-06-25T12:00:00Z">
                <w:r w:rsidRPr="00F3623E" w:rsidDel="008B4E8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,5</w:delText>
                </w:r>
              </w:del>
            </w:ins>
          </w:p>
          <w:p w14:paraId="12CD799E" w14:textId="4CBC8587" w:rsidR="00130746" w:rsidRPr="00F3623E" w:rsidRDefault="00130746" w:rsidP="00130746">
            <w:pPr>
              <w:rPr>
                <w:ins w:id="775" w:author="neus pau solà" w:date="2019-11-24T11:10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  <w:p w14:paraId="1BE9518E" w14:textId="0F966D80" w:rsidR="00130746" w:rsidRPr="00F3623E" w:rsidRDefault="00130746" w:rsidP="00130746">
            <w:pPr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776" w:author="neus pau solà" w:date="2019-11-24T11:10:00Z">
              <w:r w:rsidRPr="00F3623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 xml:space="preserve">         </w:t>
              </w:r>
            </w:ins>
          </w:p>
          <w:p w14:paraId="4BF4C714" w14:textId="25E83347" w:rsidR="00130746" w:rsidRPr="00F3623E" w:rsidRDefault="00130746" w:rsidP="00130746">
            <w:pPr>
              <w:rPr>
                <w:ins w:id="777" w:author="Hotel Caçadors" w:date="2019-05-31T10:11:00Z"/>
              </w:rPr>
            </w:pPr>
          </w:p>
        </w:tc>
      </w:tr>
      <w:tr w:rsidR="00130746" w:rsidRPr="005678F3" w:rsidDel="001749E2" w14:paraId="4DDB4A33" w14:textId="394F451E" w:rsidTr="007C0D83">
        <w:trPr>
          <w:trHeight w:val="712"/>
          <w:jc w:val="center"/>
          <w:del w:id="778" w:author="Usuari" w:date="2021-11-01T11:17:00Z"/>
        </w:trPr>
        <w:tc>
          <w:tcPr>
            <w:tcW w:w="9231" w:type="dxa"/>
            <w:gridSpan w:val="2"/>
          </w:tcPr>
          <w:p w14:paraId="634C41CE" w14:textId="74617D43" w:rsidR="00130746" w:rsidDel="001749E2" w:rsidRDefault="00130746" w:rsidP="00130746">
            <w:pPr>
              <w:jc w:val="center"/>
              <w:rPr>
                <w:del w:id="779" w:author="Usuari" w:date="2021-11-01T11:17:00Z"/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</w:pPr>
            <w:del w:id="780" w:author="Usuari" w:date="2021-11-01T11:17:00Z">
              <w:r w:rsidDel="001749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Escarola amb r</w:delText>
              </w:r>
              <w:r w:rsidRPr="005678F3" w:rsidDel="001749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ovellons confitats</w:delText>
              </w:r>
              <w:r w:rsidDel="001749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, </w:delText>
              </w:r>
              <w:r w:rsidRPr="005678F3" w:rsidDel="001749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figues i </w:delText>
              </w:r>
              <w:r w:rsidDel="001749E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anxova d’en Xillu</w:delText>
              </w:r>
            </w:del>
          </w:p>
          <w:p w14:paraId="5C3413DC" w14:textId="76E3C9D2" w:rsidR="00130746" w:rsidDel="001749E2" w:rsidRDefault="00130746" w:rsidP="00130746">
            <w:pPr>
              <w:jc w:val="center"/>
              <w:rPr>
                <w:del w:id="781" w:author="Usuari" w:date="2021-11-01T11:17:00Z"/>
                <w:rFonts w:ascii="PosterBodoni It BT" w:hAnsi="PosterBodoni It BT"/>
                <w:noProof/>
                <w:sz w:val="28"/>
                <w:lang w:val="ca-ES"/>
              </w:rPr>
            </w:pPr>
            <w:del w:id="782" w:author="Usuari" w:date="2021-11-01T11:17:00Z">
              <w:r w:rsidRPr="00412518" w:rsidDel="001749E2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Escarola con setas confitadas, higos y </w:delText>
              </w:r>
              <w:r w:rsidDel="001749E2">
                <w:rPr>
                  <w:rFonts w:ascii="Century Gothic" w:hAnsi="Century Gothic"/>
                  <w:color w:val="767171"/>
                  <w:sz w:val="24"/>
                  <w:szCs w:val="24"/>
                </w:rPr>
                <w:delText>anchoa</w:delText>
              </w:r>
            </w:del>
            <w:del w:id="783" w:author="Usuari" w:date="2021-10-11T22:26:00Z">
              <w:r w:rsidDel="001B2FBF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</w:delText>
              </w:r>
            </w:del>
          </w:p>
        </w:tc>
        <w:tc>
          <w:tcPr>
            <w:tcW w:w="1888" w:type="dxa"/>
            <w:vAlign w:val="center"/>
          </w:tcPr>
          <w:p w14:paraId="54EAC6D9" w14:textId="10B98C7D" w:rsidR="00130746" w:rsidRPr="005678F3" w:rsidDel="001749E2" w:rsidRDefault="00130746" w:rsidP="00130746">
            <w:pPr>
              <w:jc w:val="center"/>
              <w:rPr>
                <w:del w:id="784" w:author="Usuari" w:date="2021-11-01T11:17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  <w:del w:id="785" w:author="Usuari" w:date="2021-11-01T11:17:00Z">
              <w:r w:rsidDel="001749E2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11</w:delText>
              </w:r>
            </w:del>
          </w:p>
        </w:tc>
      </w:tr>
      <w:tr w:rsidR="00130746" w:rsidRPr="009157A7" w:rsidDel="00907CBD" w14:paraId="49B53CCA" w14:textId="27061FD8" w:rsidTr="007C0D83">
        <w:trPr>
          <w:trHeight w:val="284"/>
          <w:jc w:val="center"/>
          <w:ins w:id="786" w:author="Hotel Caçadors" w:date="2019-01-11T10:39:00Z"/>
          <w:del w:id="787" w:author="neus pau solà" w:date="2019-07-06T10:31:00Z"/>
          <w:trPrChange w:id="78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789" w:author="Hotel Caçadors" w:date="2020-01-03T22:17:00Z">
              <w:tcPr>
                <w:tcW w:w="4401" w:type="pct"/>
                <w:gridSpan w:val="2"/>
              </w:tcPr>
            </w:tcPrChange>
          </w:tcPr>
          <w:p w14:paraId="1F267A55" w14:textId="7A6A5F51" w:rsidR="00130746" w:rsidDel="009D3212" w:rsidRDefault="00130746">
            <w:pPr>
              <w:pStyle w:val="CuerpoA"/>
              <w:spacing w:line="220" w:lineRule="exact"/>
              <w:contextualSpacing/>
              <w:jc w:val="center"/>
              <w:rPr>
                <w:ins w:id="790" w:author="Hotel Caçadors" w:date="2019-01-11T10:40:00Z"/>
                <w:del w:id="791" w:author="neus pau solà" w:date="2019-06-21T11:05:00Z"/>
                <w:rFonts w:ascii="Century Gothic" w:hAnsi="Century Gothic"/>
                <w:b/>
                <w:i/>
                <w:noProof/>
                <w:sz w:val="32"/>
                <w:szCs w:val="32"/>
              </w:rPr>
              <w:pPrChange w:id="792" w:author="neus pau solà" w:date="2019-06-21T11:0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bookmarkStart w:id="793" w:name="_Hlk7788931"/>
            <w:ins w:id="794" w:author="Hotel Caçadors" w:date="2019-06-07T13:25:00Z">
              <w:del w:id="795" w:author="neus pau solà" w:date="2019-06-16T11:07:00Z">
                <w:r>
                  <w:rPr>
                    <w:rFonts w:ascii="Century Gothic" w:hAnsi="Century Gothic"/>
                    <w:b/>
                    <w:i/>
                    <w:noProof/>
                    <w:sz w:val="28"/>
                    <w:szCs w:val="32"/>
                  </w:rPr>
                  <w:drawing>
                    <wp:anchor distT="152400" distB="152400" distL="152400" distR="152400" simplePos="0" relativeHeight="253035520" behindDoc="0" locked="0" layoutInCell="1" allowOverlap="1" wp14:anchorId="59E7256A" wp14:editId="0F95A1BC">
                      <wp:simplePos x="0" y="0"/>
                      <wp:positionH relativeFrom="page">
                        <wp:posOffset>5542915</wp:posOffset>
                      </wp:positionH>
                      <wp:positionV relativeFrom="page">
                        <wp:posOffset>33655</wp:posOffset>
                      </wp:positionV>
                      <wp:extent cx="466090" cy="409575"/>
                      <wp:effectExtent l="0" t="0" r="0" b="0"/>
                      <wp:wrapNone/>
                      <wp:docPr id="3248" name="Imagen 32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796" w:author="Hotel Caçadors" w:date="2019-06-07T13:23:00Z">
              <w:del w:id="797" w:author="neus pau solà" w:date="2019-06-16T11:01:00Z">
                <w:r w:rsidDel="005F4B1A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</w:rPr>
                  <w:delText>Pèsols naturals</w:delText>
                </w:r>
              </w:del>
              <w:del w:id="798" w:author="neus pau solà" w:date="2019-06-16T11:02:00Z">
                <w:r w:rsidDel="005F4B1A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</w:rPr>
                  <w:delText xml:space="preserve"> </w:delText>
                </w:r>
              </w:del>
              <w:del w:id="799" w:author="neus pau solà" w:date="2019-06-16T11:01:00Z">
                <w:r w:rsidDel="005F4B1A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</w:rPr>
                  <w:delText>saltejats amb v</w:delText>
                </w:r>
              </w:del>
            </w:ins>
            <w:ins w:id="800" w:author="Hotel Caçadors" w:date="2019-06-07T13:24:00Z">
              <w:del w:id="801" w:author="neus pau solà" w:date="2019-06-16T11:01:00Z">
                <w:r w:rsidDel="005F4B1A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</w:rPr>
                  <w:delText>ieires i botifarra negra</w:delText>
                </w:r>
              </w:del>
            </w:ins>
          </w:p>
          <w:p w14:paraId="222FDF81" w14:textId="09006270" w:rsidR="00130746" w:rsidRPr="00364C95" w:rsidDel="00907CBD" w:rsidRDefault="00130746">
            <w:pPr>
              <w:pStyle w:val="CuerpoA"/>
              <w:spacing w:line="220" w:lineRule="exact"/>
              <w:contextualSpacing/>
              <w:jc w:val="center"/>
              <w:rPr>
                <w:ins w:id="802" w:author="Hotel Caçadors" w:date="2019-01-11T10:39:00Z"/>
                <w:del w:id="803" w:author="neus pau solà" w:date="2019-07-06T10:31:00Z"/>
                <w:rFonts w:ascii="Times New Roman" w:hAnsi="Times New Roman"/>
                <w:color w:val="auto"/>
                <w:sz w:val="20"/>
                <w:szCs w:val="20"/>
                <w:lang w:val="es-ES_tradnl"/>
                <w:rPrChange w:id="804" w:author="Usuari" w:date="2021-12-04T11:36:00Z">
                  <w:rPr>
                    <w:ins w:id="805" w:author="Hotel Caçadors" w:date="2019-01-11T10:39:00Z"/>
                    <w:del w:id="806" w:author="neus pau solà" w:date="2019-07-06T10:31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807" w:author="neus pau solà" w:date="2019-06-21T11:0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808" w:author="Hotel Caçadors" w:date="2019-06-07T13:24:00Z">
              <w:del w:id="809" w:author="neus pau solà" w:date="2019-06-16T11:07:00Z">
                <w:r w:rsidDel="005F4B1A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Guisantes naturales salteados con vie</w:delText>
                </w:r>
                <w:bookmarkEnd w:id="793"/>
                <w:r w:rsidDel="005F4B1A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iras y butifarra negra</w:delText>
                </w:r>
              </w:del>
            </w:ins>
          </w:p>
        </w:tc>
        <w:tc>
          <w:tcPr>
            <w:tcW w:w="1888" w:type="dxa"/>
            <w:vAlign w:val="center"/>
            <w:tcPrChange w:id="810" w:author="Hotel Caçadors" w:date="2020-01-03T22:17:00Z">
              <w:tcPr>
                <w:tcW w:w="599" w:type="pct"/>
                <w:gridSpan w:val="2"/>
                <w:vAlign w:val="center"/>
              </w:tcPr>
            </w:tcPrChange>
          </w:tcPr>
          <w:p w14:paraId="219E1C6D" w14:textId="06D7FCB3" w:rsidR="00130746" w:rsidRPr="00364C95" w:rsidDel="00907CBD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811" w:author="Hotel Caçadors" w:date="2019-01-11T10:39:00Z"/>
                <w:del w:id="812" w:author="neus pau solà" w:date="2019-07-06T10:31:00Z"/>
                <w:rFonts w:ascii="Century Gothic" w:hAnsi="Century Gothic"/>
                <w:b/>
                <w:color w:val="767171"/>
                <w:sz w:val="24"/>
                <w:szCs w:val="24"/>
                <w:lang w:val="es-ES_tradnl"/>
                <w:rPrChange w:id="813" w:author="Usuari" w:date="2021-12-04T11:36:00Z">
                  <w:rPr>
                    <w:ins w:id="814" w:author="Hotel Caçadors" w:date="2019-01-11T10:39:00Z"/>
                    <w:del w:id="815" w:author="neus pau solà" w:date="2019-07-06T10:31:00Z"/>
                    <w:rFonts w:ascii="Century Gothic" w:hAnsi="Century Gothic"/>
                    <w:b/>
                    <w:color w:val="767171"/>
                    <w:sz w:val="24"/>
                    <w:szCs w:val="24"/>
                    <w:lang w:val="en-GB"/>
                  </w:rPr>
                </w:rPrChange>
              </w:rPr>
            </w:pPr>
            <w:ins w:id="816" w:author="Hotel Caçadors" w:date="2019-06-07T13:24:00Z">
              <w:del w:id="817" w:author="neus pau solà" w:date="2019-06-21T11:13:00Z">
                <w:r w:rsidRPr="00364C95" w:rsidDel="00B16E7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_tradnl"/>
                    <w:rPrChange w:id="818" w:author="Usuari" w:date="2021-12-04T11:36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  <w:lang w:val="en-GB"/>
                      </w:rPr>
                    </w:rPrChange>
                  </w:rPr>
                  <w:delText>11</w:delText>
                </w:r>
              </w:del>
            </w:ins>
            <w:ins w:id="819" w:author="Hotel Caçadors" w:date="2019-02-02T11:11:00Z">
              <w:del w:id="820" w:author="neus pau solà" w:date="2019-02-15T13:27:00Z">
                <w:r w:rsidRPr="00364C95" w:rsidDel="00816B6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_tradnl"/>
                    <w:rPrChange w:id="821" w:author="Usuari" w:date="2021-12-04T11:36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  <w:lang w:val="en-GB"/>
                      </w:rPr>
                    </w:rPrChange>
                  </w:rPr>
                  <w:delText>0</w:delText>
                </w:r>
              </w:del>
            </w:ins>
          </w:p>
        </w:tc>
      </w:tr>
      <w:tr w:rsidR="00130746" w:rsidRPr="009157A7" w:rsidDel="00907CBD" w14:paraId="4E8B61DB" w14:textId="6F232436" w:rsidTr="007C0D83">
        <w:tblPrEx>
          <w:tblPrExChange w:id="822" w:author="Hotel Caçadors" w:date="2020-01-03T22:17:00Z">
            <w:tblPrEx>
              <w:tblW w:w="5083" w:type="pct"/>
            </w:tblPrEx>
          </w:tblPrExChange>
        </w:tblPrEx>
        <w:trPr>
          <w:trHeight w:val="221"/>
          <w:jc w:val="center"/>
          <w:ins w:id="823" w:author="Hotel Caçadors" w:date="2019-05-10T10:57:00Z"/>
          <w:del w:id="824" w:author="neus pau solà" w:date="2019-07-06T10:31:00Z"/>
          <w:trPrChange w:id="825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826" w:author="Hotel Caçadors" w:date="2020-01-03T22:17:00Z">
              <w:tcPr>
                <w:tcW w:w="4280" w:type="pct"/>
                <w:gridSpan w:val="3"/>
              </w:tcPr>
            </w:tcPrChange>
          </w:tcPr>
          <w:p w14:paraId="48E9FE41" w14:textId="31005984" w:rsidR="00130746" w:rsidRPr="00A303DB" w:rsidDel="00907CBD" w:rsidRDefault="00130746" w:rsidP="00130746">
            <w:pPr>
              <w:pStyle w:val="Ttulo3"/>
              <w:jc w:val="center"/>
              <w:rPr>
                <w:ins w:id="827" w:author="Hotel Caçadors" w:date="2019-05-10T10:57:00Z"/>
                <w:del w:id="828" w:author="neus pau solà" w:date="2019-07-06T10:31:00Z"/>
                <w:rFonts w:ascii="Century Gothic" w:hAnsi="Century Gothic"/>
                <w:b/>
                <w:i/>
                <w:noProof/>
                <w:color w:val="000000"/>
                <w:sz w:val="8"/>
                <w:szCs w:val="16"/>
                <w:rPrChange w:id="829" w:author="neus pau solà" w:date="2019-06-16T11:09:00Z">
                  <w:rPr>
                    <w:ins w:id="830" w:author="Hotel Caçadors" w:date="2019-05-10T10:57:00Z"/>
                    <w:del w:id="831" w:author="neus pau solà" w:date="2019-07-06T10:31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</w:p>
        </w:tc>
        <w:tc>
          <w:tcPr>
            <w:tcW w:w="1888" w:type="dxa"/>
            <w:vAlign w:val="center"/>
            <w:tcPrChange w:id="832" w:author="Hotel Caçadors" w:date="2020-01-03T22:17:00Z">
              <w:tcPr>
                <w:tcW w:w="720" w:type="pct"/>
                <w:gridSpan w:val="2"/>
                <w:vAlign w:val="center"/>
              </w:tcPr>
            </w:tcPrChange>
          </w:tcPr>
          <w:p w14:paraId="53CBDA87" w14:textId="7576F1B2" w:rsidR="00130746" w:rsidRPr="00364C95" w:rsidDel="00907CBD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833" w:author="Hotel Caçadors" w:date="2019-05-10T10:57:00Z"/>
                <w:del w:id="834" w:author="neus pau solà" w:date="2019-07-06T10:31:00Z"/>
                <w:rFonts w:ascii="Century Gothic" w:hAnsi="Century Gothic"/>
                <w:b/>
                <w:color w:val="767171"/>
                <w:sz w:val="24"/>
                <w:szCs w:val="24"/>
                <w:lang w:val="es-ES_tradnl"/>
                <w:rPrChange w:id="835" w:author="Usuari" w:date="2021-12-04T11:36:00Z">
                  <w:rPr>
                    <w:ins w:id="836" w:author="Hotel Caçadors" w:date="2019-05-10T10:57:00Z"/>
                    <w:del w:id="837" w:author="neus pau solà" w:date="2019-07-06T10:31:00Z"/>
                    <w:rFonts w:ascii="Century Gothic" w:hAnsi="Century Gothic"/>
                    <w:b/>
                    <w:color w:val="767171"/>
                    <w:sz w:val="24"/>
                    <w:szCs w:val="24"/>
                    <w:lang w:val="en-GB"/>
                  </w:rPr>
                </w:rPrChange>
              </w:rPr>
            </w:pPr>
          </w:p>
        </w:tc>
      </w:tr>
      <w:tr w:rsidR="00130746" w:rsidRPr="009157A7" w:rsidDel="00780DB1" w14:paraId="55DCF702" w14:textId="77777777" w:rsidTr="007C0D83">
        <w:trPr>
          <w:trHeight w:val="284"/>
          <w:jc w:val="center"/>
          <w:ins w:id="838" w:author="Hotel Caçadors" w:date="2019-01-11T10:03:00Z"/>
          <w:del w:id="839" w:author="neus pau solà" w:date="2019-01-21T16:25:00Z"/>
          <w:trPrChange w:id="840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841" w:author="Hotel Caçadors" w:date="2020-01-03T22:17:00Z">
              <w:tcPr>
                <w:tcW w:w="4404" w:type="pct"/>
                <w:gridSpan w:val="2"/>
              </w:tcPr>
            </w:tcPrChange>
          </w:tcPr>
          <w:p w14:paraId="5435EF37" w14:textId="77777777" w:rsidR="00130746" w:rsidDel="00780DB1" w:rsidRDefault="00130746" w:rsidP="00130746">
            <w:pPr>
              <w:pStyle w:val="Ttulo3"/>
              <w:jc w:val="center"/>
              <w:rPr>
                <w:ins w:id="842" w:author="Hotel Caçadors" w:date="2019-01-11T10:03:00Z"/>
                <w:del w:id="843" w:author="neus pau solà" w:date="2019-01-21T16:2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vAlign w:val="center"/>
            <w:tcPrChange w:id="844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3426F6F5" w14:textId="77777777" w:rsidR="00130746" w:rsidRPr="00364C95" w:rsidDel="00780DB1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845" w:author="Hotel Caçadors" w:date="2019-01-11T10:03:00Z"/>
                <w:del w:id="846" w:author="neus pau solà" w:date="2019-01-21T16:25:00Z"/>
                <w:rFonts w:ascii="Century Gothic" w:hAnsi="Century Gothic"/>
                <w:b/>
                <w:color w:val="767171"/>
                <w:sz w:val="24"/>
                <w:szCs w:val="24"/>
                <w:lang w:val="es-ES_tradnl"/>
                <w:rPrChange w:id="847" w:author="Usuari" w:date="2021-12-04T11:36:00Z">
                  <w:rPr>
                    <w:ins w:id="848" w:author="Hotel Caçadors" w:date="2019-01-11T10:03:00Z"/>
                    <w:del w:id="849" w:author="neus pau solà" w:date="2019-01-21T16:2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n-GB"/>
                  </w:rPr>
                </w:rPrChange>
              </w:rPr>
            </w:pPr>
          </w:p>
        </w:tc>
      </w:tr>
      <w:tr w:rsidR="00130746" w:rsidRPr="009157A7" w:rsidDel="00B1787A" w14:paraId="1CA62FC7" w14:textId="77777777" w:rsidTr="007C0D83">
        <w:trPr>
          <w:trHeight w:val="578"/>
          <w:jc w:val="center"/>
          <w:del w:id="850" w:author="NBCom" w:date="2018-07-22T10:43:00Z"/>
          <w:trPrChange w:id="851" w:author="Hotel Caçadors" w:date="2020-01-03T22:17:00Z">
            <w:trPr>
              <w:gridAfter w:val="0"/>
              <w:trHeight w:val="578"/>
            </w:trPr>
          </w:trPrChange>
        </w:trPr>
        <w:tc>
          <w:tcPr>
            <w:tcW w:w="9231" w:type="dxa"/>
            <w:gridSpan w:val="2"/>
            <w:tcPrChange w:id="852" w:author="Hotel Caçadors" w:date="2020-01-03T22:17:00Z">
              <w:tcPr>
                <w:tcW w:w="4536" w:type="pct"/>
                <w:gridSpan w:val="2"/>
              </w:tcPr>
            </w:tcPrChange>
          </w:tcPr>
          <w:p w14:paraId="18FCF80C" w14:textId="49CD57C2" w:rsidR="00130746" w:rsidRPr="00903B51" w:rsidRDefault="00130746" w:rsidP="00130746">
            <w:pPr>
              <w:pStyle w:val="Ttulo3"/>
              <w:jc w:val="center"/>
              <w:rPr>
                <w:ins w:id="853" w:author="NBCom" w:date="2018-08-10T22:27:00Z"/>
                <w:rFonts w:ascii="Century Gothic" w:hAnsi="Century Gothic"/>
                <w:b/>
                <w:i/>
                <w:color w:val="000000"/>
                <w:sz w:val="24"/>
                <w:szCs w:val="32"/>
              </w:rPr>
            </w:pPr>
            <w:ins w:id="854" w:author="NBCom" w:date="2018-08-10T22:27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002752" behindDoc="0" locked="0" layoutInCell="1" allowOverlap="1" wp14:anchorId="1393494C" wp14:editId="6BCD9B57">
                    <wp:simplePos x="0" y="0"/>
                    <wp:positionH relativeFrom="page">
                      <wp:posOffset>5944870</wp:posOffset>
                    </wp:positionH>
                    <wp:positionV relativeFrom="page">
                      <wp:posOffset>20320</wp:posOffset>
                    </wp:positionV>
                    <wp:extent cx="366395" cy="409575"/>
                    <wp:effectExtent l="0" t="0" r="0" b="0"/>
                    <wp:wrapNone/>
                    <wp:docPr id="3039" name="Imagen 303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004800" behindDoc="0" locked="0" layoutInCell="1" allowOverlap="1" wp14:anchorId="146FB0C5" wp14:editId="7518ECB3">
                    <wp:simplePos x="0" y="0"/>
                    <wp:positionH relativeFrom="page">
                      <wp:posOffset>5311140</wp:posOffset>
                    </wp:positionH>
                    <wp:positionV relativeFrom="page">
                      <wp:posOffset>39370</wp:posOffset>
                    </wp:positionV>
                    <wp:extent cx="439420" cy="409575"/>
                    <wp:effectExtent l="0" t="0" r="0" b="0"/>
                    <wp:wrapNone/>
                    <wp:docPr id="3041" name="Imagen 304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003776" behindDoc="0" locked="0" layoutInCell="1" allowOverlap="1" wp14:anchorId="1BDD25F9" wp14:editId="777CDB93">
                    <wp:simplePos x="0" y="0"/>
                    <wp:positionH relativeFrom="page">
                      <wp:posOffset>5612765</wp:posOffset>
                    </wp:positionH>
                    <wp:positionV relativeFrom="page">
                      <wp:posOffset>39370</wp:posOffset>
                    </wp:positionV>
                    <wp:extent cx="466090" cy="409575"/>
                    <wp:effectExtent l="0" t="0" r="0" b="0"/>
                    <wp:wrapNone/>
                    <wp:docPr id="3040" name="Imagen 30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Platillo</w:t>
              </w:r>
              <w:proofErr w:type="spellEnd"/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vegà de ceps de temporada </w:t>
              </w:r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amb ceba </w:t>
              </w:r>
            </w:ins>
          </w:p>
          <w:p w14:paraId="3BC4A28D" w14:textId="350062E8" w:rsidR="00130746" w:rsidRPr="009157A7" w:rsidDel="00B1787A" w:rsidRDefault="00130746" w:rsidP="00130746">
            <w:pPr>
              <w:pStyle w:val="Ttulo3"/>
              <w:jc w:val="center"/>
              <w:rPr>
                <w:del w:id="855" w:author="NBCom" w:date="2018-07-22T10:43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856" w:author="NBCom" w:date="2018-08-10T22:27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001728" behindDoc="0" locked="0" layoutInCell="1" allowOverlap="1" wp14:anchorId="0E0681F9" wp14:editId="43C34379">
                    <wp:simplePos x="0" y="0"/>
                    <wp:positionH relativeFrom="page">
                      <wp:posOffset>5857240</wp:posOffset>
                    </wp:positionH>
                    <wp:positionV relativeFrom="page">
                      <wp:posOffset>437515</wp:posOffset>
                    </wp:positionV>
                    <wp:extent cx="466090" cy="409575"/>
                    <wp:effectExtent l="0" t="0" r="0" b="0"/>
                    <wp:wrapNone/>
                    <wp:docPr id="3038" name="Imagen 30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B26C83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>Guiso de setas de temporada con cebolla (plato vegano)</w:t>
              </w:r>
            </w:ins>
            <w:del w:id="857" w:author="NBCom" w:date="2018-07-22T10:43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2990464" behindDoc="0" locked="0" layoutInCell="1" allowOverlap="1" wp14:anchorId="2AB4EFFF" wp14:editId="302AB747">
                    <wp:simplePos x="0" y="0"/>
                    <wp:positionH relativeFrom="page">
                      <wp:posOffset>5266055</wp:posOffset>
                    </wp:positionH>
                    <wp:positionV relativeFrom="page">
                      <wp:posOffset>7620</wp:posOffset>
                    </wp:positionV>
                    <wp:extent cx="439420" cy="409575"/>
                    <wp:effectExtent l="0" t="0" r="0" b="0"/>
                    <wp:wrapNone/>
                    <wp:docPr id="2958" name="Imagen 29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000704" behindDoc="0" locked="0" layoutInCell="1" allowOverlap="1" wp14:anchorId="7A67C880" wp14:editId="460FEAE6">
                    <wp:simplePos x="0" y="0"/>
                    <wp:positionH relativeFrom="page">
                      <wp:posOffset>5627370</wp:posOffset>
                    </wp:positionH>
                    <wp:positionV relativeFrom="page">
                      <wp:posOffset>7620</wp:posOffset>
                    </wp:positionV>
                    <wp:extent cx="466090" cy="409575"/>
                    <wp:effectExtent l="0" t="0" r="0" b="0"/>
                    <wp:wrapNone/>
                    <wp:docPr id="2982" name="Imagen 298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B1787A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del w:id="858" w:author="NBCom" w:date="2018-07-13T12:59:00Z">
              <w:r w:rsidRPr="009157A7" w:rsidDel="000E09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Remenat d’ou amb bolets </w:delText>
              </w:r>
            </w:del>
            <w:del w:id="859" w:author="NBCom" w:date="2018-07-06T15:39:00Z">
              <w:r w:rsidRPr="009157A7" w:rsidDel="004B0D1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de prat </w:delText>
              </w:r>
            </w:del>
            <w:del w:id="860" w:author="NBCom" w:date="2018-07-13T12:59:00Z">
              <w:r w:rsidRPr="009157A7" w:rsidDel="000E09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i ceba tendra</w:delText>
              </w:r>
            </w:del>
          </w:p>
          <w:p w14:paraId="019CCBED" w14:textId="2536F799" w:rsidR="00130746" w:rsidRPr="00DC1F53" w:rsidDel="00B1787A" w:rsidRDefault="00130746" w:rsidP="00130746">
            <w:pPr>
              <w:jc w:val="center"/>
              <w:rPr>
                <w:del w:id="861" w:author="NBCom" w:date="2018-07-22T10:43:00Z"/>
                <w:rFonts w:ascii="Century Gothic" w:hAnsi="Century Gothic"/>
                <w:color w:val="808080"/>
                <w:sz w:val="24"/>
                <w:szCs w:val="24"/>
                <w:lang w:val="ca-ES"/>
              </w:rPr>
            </w:pPr>
            <w:del w:id="862" w:author="NBCom" w:date="2018-07-22T10:43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2988416" behindDoc="0" locked="0" layoutInCell="1" allowOverlap="1" wp14:anchorId="7A83BF8C" wp14:editId="41278C1C">
                    <wp:simplePos x="0" y="0"/>
                    <wp:positionH relativeFrom="page">
                      <wp:posOffset>4728845</wp:posOffset>
                    </wp:positionH>
                    <wp:positionV relativeFrom="page">
                      <wp:posOffset>417195</wp:posOffset>
                    </wp:positionV>
                    <wp:extent cx="466090" cy="409575"/>
                    <wp:effectExtent l="0" t="0" r="0" b="0"/>
                    <wp:wrapNone/>
                    <wp:docPr id="2956" name="Imagen 29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152400" distB="152400" distL="152400" distR="152400" simplePos="0" relativeHeight="252989440" behindDoc="0" locked="0" layoutInCell="1" allowOverlap="1" wp14:anchorId="2B58512D" wp14:editId="7A9C1859">
                    <wp:simplePos x="0" y="0"/>
                    <wp:positionH relativeFrom="page">
                      <wp:posOffset>4429125</wp:posOffset>
                    </wp:positionH>
                    <wp:positionV relativeFrom="page">
                      <wp:posOffset>417195</wp:posOffset>
                    </wp:positionV>
                    <wp:extent cx="366395" cy="409575"/>
                    <wp:effectExtent l="0" t="0" r="0" b="0"/>
                    <wp:wrapNone/>
                    <wp:docPr id="2957" name="Imagen 295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CF6E09" w:rsidDel="00B1787A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 xml:space="preserve"> </w:delText>
              </w:r>
            </w:del>
            <w:del w:id="863" w:author="NBCom" w:date="2018-07-13T13:00:00Z">
              <w:r w:rsidRPr="00CF6E09" w:rsidDel="000E098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 xml:space="preserve">Revuelto de </w:delText>
              </w:r>
              <w:r w:rsidRPr="00A40387" w:rsidDel="000E098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huevo con setas y cebolla</w:delText>
              </w:r>
            </w:del>
          </w:p>
        </w:tc>
        <w:tc>
          <w:tcPr>
            <w:tcW w:w="1888" w:type="dxa"/>
            <w:vAlign w:val="center"/>
            <w:tcPrChange w:id="864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747E842" w14:textId="77777777" w:rsidR="00130746" w:rsidRPr="009157A7" w:rsidDel="00B1787A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865" w:author="NBCom" w:date="2018-07-22T10:43:00Z"/>
                <w:rFonts w:ascii="Century Gothic" w:hAnsi="Century Gothic"/>
                <w:b/>
                <w:color w:val="767171"/>
                <w:sz w:val="24"/>
                <w:szCs w:val="24"/>
                <w:rPrChange w:id="866" w:author="NBCom" w:date="2018-08-10T01:39:00Z">
                  <w:rPr>
                    <w:del w:id="867" w:author="NBCom" w:date="2018-07-22T10:4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868" w:author="NBCom" w:date="2018-08-10T22:27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10</w:t>
              </w:r>
            </w:ins>
            <w:del w:id="869" w:author="NBCom" w:date="2018-07-22T10:43:00Z">
              <w:r w:rsidRPr="009157A7" w:rsidDel="00B1787A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9,5</w:delText>
              </w:r>
            </w:del>
          </w:p>
        </w:tc>
      </w:tr>
      <w:tr w:rsidR="00130746" w:rsidRPr="009157A7" w:rsidDel="00F10CE0" w14:paraId="156CBC20" w14:textId="5E4EC2E0" w:rsidTr="007C0D83">
        <w:trPr>
          <w:trHeight w:val="284"/>
          <w:jc w:val="center"/>
          <w:ins w:id="870" w:author="NBCom" w:date="2018-07-28T10:29:00Z"/>
          <w:del w:id="871" w:author="Usuari" w:date="2022-04-11T21:59:00Z"/>
          <w:trPrChange w:id="872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873" w:author="Hotel Caçadors" w:date="2020-01-03T22:17:00Z">
              <w:tcPr>
                <w:tcW w:w="4536" w:type="pct"/>
                <w:gridSpan w:val="2"/>
              </w:tcPr>
            </w:tcPrChange>
          </w:tcPr>
          <w:p w14:paraId="01A742A7" w14:textId="37CFAC33" w:rsidR="00130746" w:rsidRPr="00934149" w:rsidDel="00F10CE0" w:rsidRDefault="00130746" w:rsidP="00130746">
            <w:pPr>
              <w:pStyle w:val="Ttulo3"/>
              <w:rPr>
                <w:ins w:id="874" w:author="NBCom" w:date="2018-08-10T22:27:00Z"/>
                <w:del w:id="875" w:author="Usuari" w:date="2022-04-11T21:59:00Z"/>
                <w:rFonts w:ascii="Century Gothic" w:hAnsi="Century Gothic"/>
                <w:b/>
                <w:i/>
                <w:color w:val="000000"/>
                <w:szCs w:val="28"/>
              </w:rPr>
            </w:pPr>
            <w:ins w:id="876" w:author="neus pau solà" w:date="2019-11-30T12:41:00Z">
              <w:del w:id="877" w:author="Usuari" w:date="2022-04-11T21:59:00Z">
                <w:r w:rsidDel="00F10CE0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3088768" behindDoc="0" locked="0" layoutInCell="1" allowOverlap="1" wp14:anchorId="67898BB2" wp14:editId="79CDD6A7">
                      <wp:simplePos x="0" y="0"/>
                      <wp:positionH relativeFrom="page">
                        <wp:posOffset>5481955</wp:posOffset>
                      </wp:positionH>
                      <wp:positionV relativeFrom="page">
                        <wp:posOffset>55562</wp:posOffset>
                      </wp:positionV>
                      <wp:extent cx="439420" cy="409575"/>
                      <wp:effectExtent l="0" t="0" r="0" b="9525"/>
                      <wp:wrapNone/>
                      <wp:docPr id="3744" name="Imagen 37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878" w:author="NBCom" w:date="2018-08-10T22:27:00Z">
              <w:del w:id="879" w:author="Usuari" w:date="2022-04-11T21:59:00Z">
                <w:r w:rsidDel="00F10CE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05824" behindDoc="0" locked="0" layoutInCell="1" allowOverlap="1" wp14:anchorId="72B178D9" wp14:editId="74982CF7">
                      <wp:simplePos x="0" y="0"/>
                      <wp:positionH relativeFrom="page">
                        <wp:posOffset>5155248</wp:posOffset>
                      </wp:positionH>
                      <wp:positionV relativeFrom="page">
                        <wp:posOffset>46990</wp:posOffset>
                      </wp:positionV>
                      <wp:extent cx="466090" cy="409575"/>
                      <wp:effectExtent l="0" t="0" r="0" b="9525"/>
                      <wp:wrapNone/>
                      <wp:docPr id="3047" name="Imagen 3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4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880" w:author="Usuari" w:date="2022-04-11T21:59:00Z">
              <w:r w:rsidDel="00F10CE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   </w:delText>
              </w:r>
            </w:del>
            <w:ins w:id="881" w:author="NBCom" w:date="2018-08-10T22:27:00Z">
              <w:del w:id="882" w:author="Usuari" w:date="2022-04-11T21:59:00Z">
                <w:r w:rsidRPr="00F43837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Amanida </w:delText>
                </w:r>
              </w:del>
            </w:ins>
            <w:del w:id="883" w:author="Usuari" w:date="2022-04-11T21:59:00Z">
              <w:r w:rsidDel="00F10CE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verda </w:delText>
              </w:r>
            </w:del>
            <w:ins w:id="884" w:author="NBCom" w:date="2018-08-10T22:27:00Z">
              <w:del w:id="885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886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de l’hort </w:delText>
                </w:r>
              </w:del>
            </w:ins>
            <w:ins w:id="887" w:author="Hotel Caçadors" w:date="2019-03-22T11:07:00Z">
              <w:del w:id="888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889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eco </w:delText>
                </w:r>
              </w:del>
            </w:ins>
            <w:ins w:id="890" w:author="NBCom" w:date="2018-08-10T22:27:00Z">
              <w:del w:id="891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892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>amb</w:delText>
                </w:r>
              </w:del>
            </w:ins>
            <w:ins w:id="893" w:author="Hotel Caçadors" w:date="2019-05-31T10:21:00Z">
              <w:del w:id="894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895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 xicoies i</w:delText>
                </w:r>
              </w:del>
            </w:ins>
            <w:ins w:id="896" w:author="Hotel Caçadors" w:date="2018-09-22T09:25:00Z">
              <w:del w:id="897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898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 </w:delText>
                </w:r>
              </w:del>
            </w:ins>
            <w:ins w:id="899" w:author="Hotel Caçadors" w:date="2019-02-02T11:07:00Z">
              <w:del w:id="900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901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>formatge de cabra</w:delText>
                </w:r>
              </w:del>
            </w:ins>
            <w:del w:id="902" w:author="Usuari" w:date="2022-04-11T21:59:00Z">
              <w:r w:rsidRPr="00E43E3E" w:rsidDel="00F10CE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903" w:author="Usuari" w:date="2020-06-25T12:02:00Z">
                    <w:rPr>
                      <w:rFonts w:ascii="Century Gothic" w:hAnsi="Century Gothic"/>
                      <w:b/>
                      <w:i/>
                      <w:color w:val="000000"/>
                      <w:szCs w:val="28"/>
                    </w:rPr>
                  </w:rPrChange>
                </w:rPr>
                <w:delText>, figues i maduixots</w:delText>
              </w:r>
            </w:del>
            <w:ins w:id="904" w:author="NBCom" w:date="2018-08-10T22:27:00Z">
              <w:del w:id="905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906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>mongetes verdes</w:delText>
                </w:r>
              </w:del>
            </w:ins>
            <w:ins w:id="907" w:author="neus pau solà" w:date="2019-07-12T16:24:00Z">
              <w:del w:id="908" w:author="Usuari" w:date="2022-04-11T21:59:00Z">
                <w:r w:rsidRPr="00E43E3E" w:rsidDel="00F10CE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909" w:author="Usuari" w:date="2020-06-25T12:02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amb </w:delText>
                </w:r>
              </w:del>
            </w:ins>
            <w:del w:id="910" w:author="Usuari" w:date="2022-04-11T21:59:00Z">
              <w:r w:rsidDel="00F10CE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formatge de cabra i m</w:delText>
              </w:r>
            </w:del>
            <w:del w:id="911" w:author="Usuari" w:date="2022-04-11T11:40:00Z">
              <w:r w:rsidDel="001C1FD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oniato</w:delText>
              </w:r>
            </w:del>
            <w:ins w:id="912" w:author="Hotel Caçadors" w:date="2019-12-27T22:23:00Z">
              <w:del w:id="913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914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, </w:delText>
                </w:r>
              </w:del>
            </w:ins>
            <w:ins w:id="915" w:author="neus pau solà" w:date="2019-07-12T16:24:00Z">
              <w:del w:id="916" w:author="Usuari" w:date="2022-04-11T21:59:00Z">
                <w:r w:rsidRPr="008A10A0" w:rsidDel="00F10CE0">
                  <w:rPr>
                    <w:rFonts w:ascii="Century Gothic" w:hAnsi="Century Gothic"/>
                    <w:b/>
                    <w:i/>
                    <w:color w:val="000000"/>
                    <w:szCs w:val="28"/>
                  </w:rPr>
                  <w:delText>e</w:delText>
                </w:r>
              </w:del>
            </w:ins>
            <w:ins w:id="917" w:author="neus pau solà" w:date="2019-09-11T11:14:00Z">
              <w:del w:id="918" w:author="Usuari" w:date="2022-04-11T21:59:00Z">
                <w:r w:rsidRPr="008A10A0" w:rsidDel="00F10CE0">
                  <w:rPr>
                    <w:rFonts w:ascii="Century Gothic" w:hAnsi="Century Gothic"/>
                    <w:b/>
                    <w:i/>
                    <w:color w:val="000000"/>
                    <w:szCs w:val="28"/>
                  </w:rPr>
                  <w:delText xml:space="preserve"> i </w:delText>
                </w:r>
              </w:del>
            </w:ins>
            <w:ins w:id="919" w:author="neus pau solà" w:date="2019-11-22T11:41:00Z">
              <w:del w:id="920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921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magrana</w:delText>
                </w:r>
              </w:del>
            </w:ins>
            <w:ins w:id="922" w:author="Hotel Caçadors" w:date="2019-12-27T22:23:00Z">
              <w:del w:id="923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924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 i fig</w:delText>
                </w:r>
              </w:del>
            </w:ins>
            <w:ins w:id="925" w:author="neus pau solà" w:date="2020-01-25T12:19:00Z">
              <w:del w:id="926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927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mandarin</w:delText>
                </w:r>
              </w:del>
            </w:ins>
            <w:ins w:id="928" w:author="Hotel Caçadors" w:date="2019-12-27T22:23:00Z">
              <w:del w:id="929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930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a</w:delText>
                </w:r>
              </w:del>
            </w:ins>
            <w:ins w:id="931" w:author="neus pau solà" w:date="2019-07-12T16:24:00Z">
              <w:del w:id="932" w:author="Usuari" w:date="2020-06-25T12:02:00Z">
                <w:r w:rsidRPr="008A10A0" w:rsidDel="00E43E3E">
                  <w:rPr>
                    <w:rFonts w:ascii="Century Gothic" w:hAnsi="Century Gothic"/>
                    <w:b/>
                    <w:i/>
                    <w:color w:val="000000"/>
                    <w:sz w:val="24"/>
                    <w:szCs w:val="24"/>
                    <w:rPrChange w:id="933" w:author="neus pau solà" w:date="2020-01-25T12:23:00Z">
                      <w:rPr>
                        <w:rFonts w:ascii="Century Gothic" w:hAnsi="Century Gothic"/>
                        <w:b/>
                        <w:i/>
                        <w:color w:val="000000"/>
                        <w:szCs w:val="28"/>
                      </w:rPr>
                    </w:rPrChange>
                  </w:rPr>
                  <w:delText xml:space="preserve"> </w:delText>
                </w:r>
              </w:del>
            </w:ins>
            <w:del w:id="934" w:author="Usuari" w:date="2022-04-11T21:59:00Z">
              <w:r w:rsidRPr="00934149" w:rsidDel="00F10CE0">
                <w:rPr>
                  <w:rFonts w:ascii="Century Gothic" w:hAnsi="Century Gothic"/>
                  <w:b/>
                  <w:i/>
                  <w:color w:val="000000"/>
                  <w:szCs w:val="28"/>
                </w:rPr>
                <w:delText xml:space="preserve">préssec </w:delText>
              </w:r>
            </w:del>
          </w:p>
          <w:p w14:paraId="08B4C36F" w14:textId="7AFCC740" w:rsidR="00130746" w:rsidRPr="009157A7" w:rsidDel="00F10CE0" w:rsidRDefault="00130746" w:rsidP="00130746">
            <w:pPr>
              <w:pStyle w:val="Ttulo3"/>
              <w:jc w:val="center"/>
              <w:rPr>
                <w:ins w:id="935" w:author="NBCom" w:date="2018-07-28T10:29:00Z"/>
                <w:del w:id="936" w:author="Usuari" w:date="2022-04-11T21:59:00Z"/>
                <w:rFonts w:ascii="Century Gothic" w:hAnsi="Century Gothic"/>
                <w:b/>
                <w:color w:val="767171"/>
                <w:sz w:val="24"/>
                <w:szCs w:val="24"/>
                <w:rPrChange w:id="937" w:author="NBCom" w:date="2018-08-10T01:39:00Z">
                  <w:rPr>
                    <w:ins w:id="938" w:author="NBCom" w:date="2018-07-28T10:29:00Z"/>
                    <w:del w:id="939" w:author="Usuari" w:date="2022-04-11T21:59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</w:pPr>
            <w:ins w:id="940" w:author="NBCom" w:date="2018-08-10T22:27:00Z">
              <w:del w:id="941" w:author="Usuari" w:date="2022-04-11T21:59:00Z">
                <w:r w:rsidDel="00F10CE0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009920" behindDoc="0" locked="0" layoutInCell="1" allowOverlap="1" wp14:anchorId="5AB2DBB0" wp14:editId="2E6099BF">
                      <wp:simplePos x="0" y="0"/>
                      <wp:positionH relativeFrom="page">
                        <wp:posOffset>5876290</wp:posOffset>
                      </wp:positionH>
                      <wp:positionV relativeFrom="page">
                        <wp:posOffset>302895</wp:posOffset>
                      </wp:positionV>
                      <wp:extent cx="366395" cy="409575"/>
                      <wp:effectExtent l="0" t="0" r="0" b="0"/>
                      <wp:wrapNone/>
                      <wp:docPr id="3053" name="Imagen 3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B26C83" w:rsidDel="00F10CE0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Ensalada </w:delText>
                </w:r>
              </w:del>
            </w:ins>
            <w:del w:id="942" w:author="Usuari" w:date="2022-04-11T21:59:00Z">
              <w:r w:rsidDel="00F10CE0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verde </w:delText>
              </w:r>
            </w:del>
            <w:ins w:id="943" w:author="neus pau solà" w:date="2019-07-12T16:26:00Z">
              <w:del w:id="944" w:author="Usuari" w:date="2022-04-11T21:59:00Z">
                <w:r w:rsidDel="00F10CE0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con </w:delText>
                </w:r>
              </w:del>
            </w:ins>
            <w:del w:id="945" w:author="Usuari" w:date="2022-04-11T21:59:00Z">
              <w:r w:rsidDel="00F10CE0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queso de cabra</w:delText>
              </w:r>
            </w:del>
            <w:ins w:id="946" w:author="Hotel Caçadors" w:date="2019-12-27T22:23:00Z">
              <w:del w:id="947" w:author="Usuari" w:date="2022-04-11T21:59:00Z">
                <w:r w:rsidRPr="008006C4" w:rsidDel="00F10CE0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</w:ins>
            <w:del w:id="948" w:author="Usuari" w:date="2022-04-11T21:59:00Z">
              <w:r w:rsidRPr="008006C4" w:rsidDel="00F10CE0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y </w:delText>
              </w:r>
            </w:del>
            <w:del w:id="949" w:author="Usuari" w:date="2022-04-11T11:40:00Z">
              <w:r w:rsidRPr="008006C4" w:rsidDel="001C1FD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boniato</w:delText>
              </w:r>
            </w:del>
            <w:ins w:id="950" w:author="neus pau solà" w:date="2019-09-11T11:15:00Z">
              <w:del w:id="951" w:author="Usuari" w:date="2022-04-11T21:59:00Z">
                <w:r w:rsidRPr="00F11133" w:rsidDel="00F10CE0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</w:ins>
            <w:del w:id="952" w:author="Usuari" w:date="2022-04-11T21:59:00Z">
              <w:r w:rsidRPr="00F11133" w:rsidDel="00F10CE0">
                <w:rPr>
                  <w:rFonts w:ascii="Century Gothic" w:hAnsi="Century Gothic"/>
                  <w:i/>
                  <w:iCs/>
                  <w:color w:val="767171"/>
                  <w:sz w:val="24"/>
                  <w:szCs w:val="24"/>
                  <w:lang w:val="es-ES"/>
                </w:rPr>
                <w:delText xml:space="preserve">n </w:delText>
              </w:r>
            </w:del>
            <w:ins w:id="953" w:author="neus pau solà" w:date="2019-11-22T11:46:00Z">
              <w:del w:id="954" w:author="Usuari" w:date="2022-04-11T21:59:00Z">
                <w:r w:rsidRPr="00F11133" w:rsidDel="00F10CE0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>y</w:delText>
                </w:r>
              </w:del>
              <w:del w:id="955" w:author="Usuari" w:date="2021-10-11T22:27:00Z">
                <w:r w:rsidRPr="00F11133" w:rsidDel="001B2FBF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  <w:del w:id="956" w:author="Usuari" w:date="2020-06-25T12:02:00Z">
                <w:r w:rsidRPr="00F11133" w:rsidDel="004A79BB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>granada</w:delText>
                </w:r>
              </w:del>
            </w:ins>
            <w:ins w:id="957" w:author="Hotel Caçadors" w:date="2019-12-27T22:23:00Z">
              <w:del w:id="958" w:author="Usuari" w:date="2020-06-25T12:02:00Z">
                <w:r w:rsidRPr="00F11133" w:rsidDel="004A79BB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  <w:del w:id="959" w:author="Usuari" w:date="2022-04-11T21:59:00Z">
                <w:r w:rsidRPr="00F11133" w:rsidDel="00F10CE0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>e higo</w:delText>
                </w:r>
              </w:del>
            </w:ins>
            <w:ins w:id="960" w:author="neus pau solà" w:date="2020-01-25T12:23:00Z">
              <w:del w:id="961" w:author="Usuari" w:date="2020-06-25T12:02:00Z">
                <w:r w:rsidRPr="00F11133" w:rsidDel="004A79BB">
                  <w:rPr>
                    <w:rFonts w:ascii="Century Gothic" w:hAnsi="Century Gothic"/>
                    <w:i/>
                    <w:iCs/>
                    <w:color w:val="767171"/>
                    <w:sz w:val="24"/>
                    <w:szCs w:val="24"/>
                    <w:lang w:val="es-ES"/>
                  </w:rPr>
                  <w:delText>y mandarina</w:delText>
                </w:r>
              </w:del>
            </w:ins>
          </w:p>
        </w:tc>
        <w:tc>
          <w:tcPr>
            <w:tcW w:w="1888" w:type="dxa"/>
            <w:vAlign w:val="center"/>
            <w:tcPrChange w:id="962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63DDE21" w14:textId="326C5779" w:rsidR="00130746" w:rsidDel="00F10CE0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963" w:author="Usuari" w:date="2022-04-11T21:5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19BA26BC" w14:textId="303437D5" w:rsidR="00130746" w:rsidRPr="009157A7" w:rsidDel="00F10CE0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964" w:author="NBCom" w:date="2018-07-28T10:29:00Z"/>
                <w:del w:id="965" w:author="Usuari" w:date="2022-04-11T21:59:00Z"/>
                <w:rFonts w:ascii="Century Gothic" w:hAnsi="Century Gothic"/>
                <w:b/>
                <w:color w:val="767171"/>
                <w:sz w:val="24"/>
                <w:szCs w:val="24"/>
                <w:rPrChange w:id="966" w:author="NBCom" w:date="2018-08-10T01:39:00Z">
                  <w:rPr>
                    <w:ins w:id="967" w:author="NBCom" w:date="2018-07-28T10:29:00Z"/>
                    <w:del w:id="968" w:author="Usuari" w:date="2022-04-11T21:5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969" w:author="Hotel Caçadors" w:date="2018-10-12T10:07:00Z">
              <w:del w:id="970" w:author="Usuari" w:date="2022-04-11T21:59:00Z">
                <w:r w:rsidDel="00F10CE0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9</w:delText>
                </w:r>
              </w:del>
            </w:ins>
            <w:del w:id="971" w:author="Usuari" w:date="2022-04-11T21:59:00Z">
              <w:r w:rsidDel="00F10CE0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,5</w:delText>
              </w:r>
            </w:del>
            <w:ins w:id="972" w:author="NBCom" w:date="2018-08-10T22:27:00Z">
              <w:del w:id="973" w:author="Usuari" w:date="2022-04-11T21:59:00Z">
                <w:r w:rsidDel="00F10CE0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8</w:delText>
                </w:r>
              </w:del>
            </w:ins>
          </w:p>
        </w:tc>
      </w:tr>
      <w:tr w:rsidR="00130746" w:rsidRPr="009157A7" w:rsidDel="00913335" w14:paraId="7B616949" w14:textId="77777777" w:rsidTr="007C0D83">
        <w:trPr>
          <w:trHeight w:val="284"/>
          <w:jc w:val="center"/>
          <w:del w:id="974" w:author="neus pau solà" w:date="2019-04-12T11:42:00Z"/>
          <w:trPrChange w:id="975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976" w:author="Hotel Caçadors" w:date="2020-01-03T22:17:00Z">
              <w:tcPr>
                <w:tcW w:w="4536" w:type="pct"/>
                <w:gridSpan w:val="2"/>
              </w:tcPr>
            </w:tcPrChange>
          </w:tcPr>
          <w:p w14:paraId="0779CDD7" w14:textId="681A68A5" w:rsidR="00130746" w:rsidRPr="00063CE0" w:rsidDel="00913335" w:rsidRDefault="00130746" w:rsidP="00130746">
            <w:pPr>
              <w:pStyle w:val="Ttulo3"/>
              <w:jc w:val="center"/>
              <w:rPr>
                <w:del w:id="977" w:author="neus pau solà" w:date="2019-04-12T11:42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978" w:author="NBCom" w:date="2018-08-10T22:27:00Z">
              <w:del w:id="979" w:author="neus pau solà" w:date="2019-04-12T11:42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006848" behindDoc="0" locked="0" layoutInCell="1" allowOverlap="1" wp14:anchorId="55816865" wp14:editId="4BC88EC8">
                      <wp:simplePos x="0" y="0"/>
                      <wp:positionH relativeFrom="page">
                        <wp:posOffset>5675630</wp:posOffset>
                      </wp:positionH>
                      <wp:positionV relativeFrom="page">
                        <wp:posOffset>34290</wp:posOffset>
                      </wp:positionV>
                      <wp:extent cx="466090" cy="409575"/>
                      <wp:effectExtent l="0" t="0" r="0" b="0"/>
                      <wp:wrapNone/>
                      <wp:docPr id="3049" name="Imagen 30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980" w:author="Hotel Caçadors" w:date="2019-02-02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Amanida </w:delText>
                </w:r>
              </w:del>
            </w:ins>
            <w:del w:id="981" w:author="neus pau solà" w:date="2019-04-12T11:42:00Z"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d’escarol</w:delText>
              </w:r>
            </w:del>
            <w:ins w:id="982" w:author="Hotel Caçadors" w:date="2019-01-11T11:10:00Z">
              <w:del w:id="983" w:author="neus pau solà" w:date="2019-02-23T16:29:00Z">
                <w:r w:rsidRPr="00063CE0" w:rsidDel="00910C77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a,</w:delText>
                </w:r>
              </w:del>
            </w:ins>
            <w:del w:id="984" w:author="neus pau solà" w:date="2019-04-12T11:42:00Z"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 i rúcula</w:delText>
              </w:r>
            </w:del>
            <w:ins w:id="985" w:author="Hotel Caçadors" w:date="2019-01-11T11:10:00Z">
              <w:del w:id="986" w:author="neus pau solà" w:date="2019-02-23T16:29:00Z">
                <w:r w:rsidRPr="00063CE0" w:rsidDel="00910C77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, </w:delText>
                </w:r>
              </w:del>
            </w:ins>
            <w:del w:id="987" w:author="neus pau solà" w:date="2019-04-12T11:42:00Z"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24"/>
                  <w:szCs w:val="32"/>
                  <w:rPrChange w:id="988" w:author="Hotel Caçadors" w:date="2019-02-02T11:24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>amb</w:delText>
              </w:r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foi</w:delText>
              </w:r>
            </w:del>
            <w:ins w:id="989" w:author="Hotel Caçadors" w:date="2019-01-11T09:58:00Z">
              <w:del w:id="990" w:author="neus pau solà" w:date="2019-04-12T11:42:00Z"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e</w:delText>
                </w:r>
              </w:del>
            </w:ins>
            <w:del w:id="991" w:author="neus pau solà" w:date="2019-04-12T11:42:00Z"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e, </w:delText>
              </w:r>
            </w:del>
            <w:ins w:id="992" w:author="Hotel Caçadors" w:date="2019-02-02T11:25:00Z">
              <w:del w:id="993" w:author="neus pau solà" w:date="2019-04-12T11:42:00Z">
                <w:r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, </w:delText>
                </w:r>
              </w:del>
            </w:ins>
            <w:ins w:id="994" w:author="Hotel Caçadors" w:date="2019-02-02T11:24:00Z">
              <w:del w:id="995" w:author="neus pau solà" w:date="2019-04-12T11:42:00Z">
                <w:r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m</w:delText>
                </w:r>
              </w:del>
            </w:ins>
            <w:ins w:id="996" w:author="Hotel Caçadors" w:date="2019-02-02T11:08:00Z">
              <w:del w:id="997" w:author="neus pau solà" w:date="2019-04-12T11:42:00Z"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oniato i calçot</w:delText>
                </w:r>
              </w:del>
            </w:ins>
            <w:del w:id="998" w:author="neus pau solà" w:date="2019-04-12T11:42:00Z">
              <w:r w:rsidRPr="00063CE0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rovellons</w:delText>
              </w:r>
            </w:del>
            <w:ins w:id="999" w:author="NBCom" w:date="2018-08-10T22:27:00Z">
              <w:del w:id="1000" w:author="neus pau solà" w:date="2019-04-12T11:42:00Z"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1001" w:author="Hotel Caçadors" w:date="2019-02-02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 </w:delText>
                </w:r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rPrChange w:id="1002" w:author="Hotel Caçadors" w:date="2019-02-02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27"/>
                        <w:szCs w:val="27"/>
                      </w:rPr>
                    </w:rPrChange>
                  </w:rPr>
                  <w:delText>ambm</w:delText>
                </w:r>
                <w:r w:rsidRPr="00063CE0" w:rsidDel="00913335">
                  <w:rPr>
                    <w:rFonts w:ascii="Century Gothic" w:hAnsi="Century Gothic"/>
                    <w:b/>
                    <w:i/>
                    <w:color w:val="000000"/>
                    <w:sz w:val="27"/>
                    <w:szCs w:val="27"/>
                    <w:rPrChange w:id="1003" w:author="Hotel Caçadors" w:date="2019-02-02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27"/>
                        <w:szCs w:val="27"/>
                      </w:rPr>
                    </w:rPrChange>
                  </w:rPr>
                  <w:delText>aduixes, préssec i formatge de cabra</w:delText>
                </w:r>
              </w:del>
            </w:ins>
          </w:p>
          <w:p w14:paraId="66DA6165" w14:textId="77777777" w:rsidR="00130746" w:rsidRPr="00153474" w:rsidDel="00913335" w:rsidRDefault="00130746" w:rsidP="00130746">
            <w:pPr>
              <w:jc w:val="center"/>
              <w:rPr>
                <w:ins w:id="1004" w:author="Hotel Caçadors" w:date="2019-01-11T09:58:00Z"/>
                <w:del w:id="1005" w:author="neus pau solà" w:date="2019-04-12T11:42:00Z"/>
                <w:lang w:val="ca-ES"/>
                <w:rPrChange w:id="1006" w:author="Hotel Caçadors" w:date="2019-01-11T09:58:00Z">
                  <w:rPr>
                    <w:ins w:id="1007" w:author="Hotel Caçadors" w:date="2019-01-11T09:58:00Z"/>
                    <w:del w:id="1008" w:author="neus pau solà" w:date="2019-04-12T11:42:00Z"/>
                    <w:rFonts w:ascii="Century Gothic" w:hAnsi="Century Gothic"/>
                    <w:b/>
                    <w:i/>
                    <w:noProof/>
                    <w:color w:val="000000"/>
                    <w:sz w:val="24"/>
                    <w:szCs w:val="32"/>
                  </w:rPr>
                </w:rPrChange>
              </w:rPr>
            </w:pPr>
            <w:ins w:id="1009" w:author="Hotel Caçadors" w:date="2019-01-11T09:58:00Z">
              <w:del w:id="1010" w:author="neus pau solà" w:date="2019-04-12T11:42:00Z">
                <w:r w:rsidDel="00913335">
                  <w:rPr>
                    <w:lang w:val="ca-ES"/>
                  </w:rPr>
                  <w:delText xml:space="preserve">Emsañada </w:delText>
                </w:r>
              </w:del>
            </w:ins>
          </w:p>
          <w:p w14:paraId="62D74F4C" w14:textId="7DD03BA5" w:rsidR="00130746" w:rsidRPr="009157A7" w:rsidDel="00913335" w:rsidRDefault="00130746" w:rsidP="00130746">
            <w:pPr>
              <w:pStyle w:val="Ttulo3"/>
              <w:jc w:val="center"/>
              <w:rPr>
                <w:del w:id="1011" w:author="neus pau solà" w:date="2019-04-12T11:42:00Z"/>
                <w:rFonts w:ascii="Century Gothic" w:hAnsi="Century Gothic"/>
                <w:b/>
                <w:i/>
                <w:color w:val="000000"/>
                <w:sz w:val="24"/>
                <w:szCs w:val="32"/>
              </w:rPr>
            </w:pPr>
            <w:ins w:id="1012" w:author="NBCom" w:date="2018-08-10T22:27:00Z">
              <w:del w:id="1013" w:author="neus pau solà" w:date="2019-04-12T11:42:00Z">
                <w:r w:rsidRPr="00B26C83"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Ensalada de</w:delText>
                </w:r>
              </w:del>
            </w:ins>
            <w:del w:id="1014" w:author="neus pau solà" w:date="2019-04-12T11:42:00Z">
              <w:r w:rsidDel="0091333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escarola y</w:delText>
              </w:r>
            </w:del>
            <w:ins w:id="1015" w:author="NBCom" w:date="2018-08-10T22:27:00Z">
              <w:del w:id="1016" w:author="neus pau solà" w:date="2019-04-12T11:42:00Z">
                <w:r w:rsidRPr="00B26C83"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</w:ins>
            <w:del w:id="1017" w:author="neus pau solà" w:date="2019-04-12T11:42:00Z">
              <w:r w:rsidDel="0091333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rúcula</w:delText>
              </w:r>
            </w:del>
            <w:ins w:id="1018" w:author="NBCom" w:date="2018-08-10T22:27:00Z">
              <w:del w:id="1019" w:author="neus pau solà" w:date="2019-04-12T11:42:00Z">
                <w:r w:rsidRPr="00B26C83"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con</w:delText>
                </w:r>
              </w:del>
            </w:ins>
            <w:del w:id="1020" w:author="neus pau solà" w:date="2019-04-12T11:42:00Z">
              <w:r w:rsidDel="0091333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 xml:space="preserve"> foie</w:delText>
              </w:r>
            </w:del>
            <w:ins w:id="1021" w:author="Hotel Caçadors" w:date="2019-02-02T11:25:00Z">
              <w:del w:id="1022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,</w:delText>
                </w:r>
              </w:del>
            </w:ins>
            <w:ins w:id="1023" w:author="Hotel Caçadors" w:date="2019-01-11T09:58:00Z">
              <w:del w:id="1024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</w:ins>
            <w:del w:id="1025" w:author="neus pau solà" w:date="2019-04-12T11:42:00Z">
              <w:r w:rsidDel="0091333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,a</w:delText>
              </w:r>
            </w:del>
            <w:ins w:id="1026" w:author="NBCom" w:date="2018-08-10T22:27:00Z">
              <w:del w:id="1027" w:author="neus pau solà" w:date="2019-04-12T11:42:00Z">
                <w:r w:rsidRPr="00B26C83"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fresas, melocotón y queso de cabra</w:delText>
                </w:r>
              </w:del>
            </w:ins>
            <w:del w:id="1028" w:author="neus pau solà" w:date="2019-04-12T11:42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2997632" behindDoc="0" locked="0" layoutInCell="1" allowOverlap="1" wp14:anchorId="608ECCD9" wp14:editId="4740036D">
                    <wp:simplePos x="0" y="0"/>
                    <wp:positionH relativeFrom="page">
                      <wp:posOffset>5944870</wp:posOffset>
                    </wp:positionH>
                    <wp:positionV relativeFrom="page">
                      <wp:posOffset>20320</wp:posOffset>
                    </wp:positionV>
                    <wp:extent cx="366395" cy="409575"/>
                    <wp:effectExtent l="0" t="0" r="0" b="0"/>
                    <wp:wrapNone/>
                    <wp:docPr id="2978" name="Imagen 29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2999680" behindDoc="0" locked="0" layoutInCell="1" allowOverlap="1" wp14:anchorId="615578B9" wp14:editId="7F3F7241">
                    <wp:simplePos x="0" y="0"/>
                    <wp:positionH relativeFrom="page">
                      <wp:posOffset>5311140</wp:posOffset>
                    </wp:positionH>
                    <wp:positionV relativeFrom="page">
                      <wp:posOffset>39370</wp:posOffset>
                    </wp:positionV>
                    <wp:extent cx="439420" cy="409575"/>
                    <wp:effectExtent l="0" t="0" r="0" b="0"/>
                    <wp:wrapNone/>
                    <wp:docPr id="2980" name="Imagen 298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2998656" behindDoc="0" locked="0" layoutInCell="1" allowOverlap="1" wp14:anchorId="27052D85" wp14:editId="1DB8DB6B">
                    <wp:simplePos x="0" y="0"/>
                    <wp:positionH relativeFrom="page">
                      <wp:posOffset>5612765</wp:posOffset>
                    </wp:positionH>
                    <wp:positionV relativeFrom="page">
                      <wp:posOffset>39370</wp:posOffset>
                    </wp:positionV>
                    <wp:extent cx="466090" cy="409575"/>
                    <wp:effectExtent l="0" t="0" r="0" b="0"/>
                    <wp:wrapNone/>
                    <wp:docPr id="2979" name="Imagen 297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1029" w:author="Hotel Caçadors" w:date="2019-02-02T11:08:00Z">
              <w:del w:id="1030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boniato </w:delText>
                </w:r>
              </w:del>
            </w:ins>
            <w:ins w:id="1031" w:author="Hotel Caçadors" w:date="2019-02-02T11:25:00Z">
              <w:del w:id="1032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y</w:delText>
                </w:r>
              </w:del>
            </w:ins>
            <w:ins w:id="1033" w:author="Hotel Caçadors" w:date="2019-02-02T11:08:00Z">
              <w:del w:id="1034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</w:ins>
            <w:ins w:id="1035" w:author="Hotel Caçadors" w:date="2019-02-02T11:25:00Z">
              <w:del w:id="1036" w:author="neus pau solà" w:date="2019-04-12T11:42:00Z">
                <w:r w:rsidDel="009133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calçot</w:delText>
                </w:r>
              </w:del>
            </w:ins>
            <w:del w:id="1037" w:author="neus pau solà" w:date="2019-04-12T11:42:00Z">
              <w:r w:rsidRPr="009157A7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Bolets de prat </w:delText>
              </w:r>
              <w:r w:rsidRPr="009157A7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1038" w:author="NBCom" w:date="2018-08-10T01:39:00Z">
                    <w:rPr>
                      <w:rFonts w:ascii="Century Gothic" w:hAnsi="Century Gothic"/>
                      <w:b/>
                      <w:i/>
                      <w:color w:val="000000"/>
                      <w:szCs w:val="32"/>
                    </w:rPr>
                  </w:rPrChange>
                </w:rPr>
                <w:delText xml:space="preserve">(moixernó i correjola) amb ceba </w:delText>
              </w:r>
              <w:r w:rsidRPr="009157A7" w:rsidDel="009133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1039" w:author="NBCom" w:date="2018-08-10T01:39:00Z">
                    <w:rPr>
                      <w:rFonts w:ascii="Century Gothic" w:hAnsi="Century Gothic"/>
                      <w:b/>
                      <w:i/>
                      <w:color w:val="000000"/>
                      <w:sz w:val="24"/>
                      <w:szCs w:val="32"/>
                    </w:rPr>
                  </w:rPrChange>
                </w:rPr>
                <w:delText>platillo vegà</w:delText>
              </w:r>
            </w:del>
          </w:p>
          <w:p w14:paraId="7909F278" w14:textId="30FF0656" w:rsidR="00130746" w:rsidRPr="009157A7" w:rsidDel="00913335" w:rsidRDefault="00130746">
            <w:pPr>
              <w:pStyle w:val="Ttulo3"/>
              <w:jc w:val="center"/>
              <w:rPr>
                <w:del w:id="1040" w:author="neus pau solà" w:date="2019-04-12T11:42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1041" w:author="Hotel Caçadors" w:date="2018-10-12T02:27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042" w:author="neus pau solà" w:date="2019-04-12T11:42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2991488" behindDoc="0" locked="0" layoutInCell="1" allowOverlap="1" wp14:anchorId="0CB018C4" wp14:editId="3137492D">
                    <wp:simplePos x="0" y="0"/>
                    <wp:positionH relativeFrom="page">
                      <wp:posOffset>5857240</wp:posOffset>
                    </wp:positionH>
                    <wp:positionV relativeFrom="page">
                      <wp:posOffset>437515</wp:posOffset>
                    </wp:positionV>
                    <wp:extent cx="466090" cy="409575"/>
                    <wp:effectExtent l="0" t="0" r="0" b="0"/>
                    <wp:wrapNone/>
                    <wp:docPr id="2960" name="Imagen 296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13335">
                <w:rPr>
                  <w:rFonts w:ascii="Century Gothic" w:hAnsi="Century Gothic"/>
                  <w:color w:val="767171"/>
                  <w:sz w:val="24"/>
                  <w:szCs w:val="24"/>
                  <w:rPrChange w:id="1043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Guiso de setas de prado con cebolla (plato vegano)</w:delText>
              </w:r>
            </w:del>
          </w:p>
        </w:tc>
        <w:tc>
          <w:tcPr>
            <w:tcW w:w="1888" w:type="dxa"/>
            <w:vAlign w:val="center"/>
            <w:tcPrChange w:id="1044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DA7D9F6" w14:textId="77777777" w:rsidR="00130746" w:rsidRPr="009157A7" w:rsidDel="00913335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1045" w:author="neus pau solà" w:date="2019-04-12T11:42:00Z"/>
                <w:rFonts w:ascii="Century Gothic" w:hAnsi="Century Gothic"/>
                <w:b/>
                <w:color w:val="767171"/>
                <w:sz w:val="24"/>
                <w:szCs w:val="24"/>
                <w:rPrChange w:id="1046" w:author="NBCom" w:date="2018-08-10T01:39:00Z">
                  <w:rPr>
                    <w:del w:id="1047" w:author="neus pau solà" w:date="2019-04-12T11:42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048" w:author="NBCom" w:date="2018-08-10T22:27:00Z">
              <w:del w:id="1049" w:author="neus pau solà" w:date="2019-04-12T11:42:00Z">
                <w:r w:rsidDel="00913335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9,</w:delText>
                </w:r>
              </w:del>
            </w:ins>
            <w:ins w:id="1050" w:author="Hotel Caçadors" w:date="2018-10-06T09:33:00Z">
              <w:del w:id="1051" w:author="neus pau solà" w:date="2019-04-12T11:42:00Z">
                <w:r w:rsidDel="00913335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10</w:delText>
                </w:r>
              </w:del>
            </w:ins>
            <w:ins w:id="1052" w:author="NBCom" w:date="2018-08-10T22:27:00Z">
              <w:del w:id="1053" w:author="neus pau solà" w:date="2019-04-12T11:42:00Z">
                <w:r w:rsidDel="00913335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5</w:delText>
                </w:r>
              </w:del>
            </w:ins>
            <w:del w:id="1054" w:author="neus pau solà" w:date="2019-04-12T11:42:00Z">
              <w:r w:rsidRPr="009157A7" w:rsidDel="009133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10</w:delText>
              </w:r>
            </w:del>
          </w:p>
        </w:tc>
      </w:tr>
      <w:tr w:rsidR="00130746" w:rsidRPr="009157A7" w:rsidDel="00DD3298" w14:paraId="2297B1CA" w14:textId="77777777" w:rsidTr="007C0D83">
        <w:trPr>
          <w:trHeight w:val="284"/>
          <w:jc w:val="center"/>
          <w:del w:id="1055" w:author="Hotel Caçadors" w:date="2018-10-12T10:05:00Z"/>
          <w:trPrChange w:id="105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057" w:author="Hotel Caçadors" w:date="2020-01-03T22:17:00Z">
              <w:tcPr>
                <w:tcW w:w="4536" w:type="pct"/>
                <w:gridSpan w:val="2"/>
              </w:tcPr>
            </w:tcPrChange>
          </w:tcPr>
          <w:p w14:paraId="020AE152" w14:textId="0B089704" w:rsidR="00130746" w:rsidDel="00DD3298" w:rsidRDefault="00130746">
            <w:pPr>
              <w:pStyle w:val="Ttulo3"/>
              <w:jc w:val="center"/>
              <w:rPr>
                <w:ins w:id="1058" w:author="NBCom" w:date="2018-08-10T22:27:00Z"/>
                <w:del w:id="1059" w:author="Hotel Caçadors" w:date="2018-10-12T10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1060" w:author="Hotel Caçadors" w:date="2018-09-22T10:50:00Z">
                <w:pPr>
                  <w:pStyle w:val="Ttulo3"/>
                  <w:framePr w:hSpace="141" w:wrap="around" w:vAnchor="page" w:hAnchor="margin" w:x="-214" w:y="1"/>
                </w:pPr>
              </w:pPrChange>
            </w:pPr>
            <w:ins w:id="1061" w:author="NBCom" w:date="2018-08-10T22:27:00Z">
              <w:del w:id="1062" w:author="Hotel Caçadors" w:date="2018-10-12T10:05:00Z">
                <w:r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008896" behindDoc="0" locked="0" layoutInCell="1" allowOverlap="1" wp14:anchorId="6C183F06" wp14:editId="0FC17094">
                      <wp:simplePos x="0" y="0"/>
                      <wp:positionH relativeFrom="page">
                        <wp:posOffset>5575935</wp:posOffset>
                      </wp:positionH>
                      <wp:positionV relativeFrom="page">
                        <wp:posOffset>39370</wp:posOffset>
                      </wp:positionV>
                      <wp:extent cx="439420" cy="409575"/>
                      <wp:effectExtent l="0" t="0" r="0" b="0"/>
                      <wp:wrapNone/>
                      <wp:docPr id="3052" name="Imagen 3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007872" behindDoc="0" locked="0" layoutInCell="1" allowOverlap="1" wp14:anchorId="7936C196" wp14:editId="76943569">
                      <wp:simplePos x="0" y="0"/>
                      <wp:positionH relativeFrom="page">
                        <wp:posOffset>5231130</wp:posOffset>
                      </wp:positionH>
                      <wp:positionV relativeFrom="page">
                        <wp:posOffset>39370</wp:posOffset>
                      </wp:positionV>
                      <wp:extent cx="466090" cy="409575"/>
                      <wp:effectExtent l="0" t="0" r="0" b="0"/>
                      <wp:wrapNone/>
                      <wp:docPr id="3051" name="Imagen 30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Del="00DD329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Espàrrecs blancs am</w:delText>
                </w:r>
              </w:del>
              <w:del w:id="1063" w:author="Hotel Caçadors" w:date="2018-09-22T10:50:00Z">
                <w:r w:rsidDel="00CF0DB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b </w:delText>
                </w:r>
              </w:del>
              <w:del w:id="1064" w:author="Hotel Caçadors" w:date="2018-09-22T09:27:00Z">
                <w:r w:rsidDel="00DC2C9F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rúcula i</w:delText>
                </w:r>
              </w:del>
              <w:del w:id="1065" w:author="Hotel Caçadors" w:date="2018-10-12T10:05:00Z">
                <w:r w:rsidDel="00DD329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vinagreta de tomàquet</w:delText>
                </w:r>
              </w:del>
            </w:ins>
          </w:p>
          <w:p w14:paraId="7672AC7A" w14:textId="77777777" w:rsidR="00130746" w:rsidRPr="009157A7" w:rsidDel="00DD3298" w:rsidRDefault="00130746" w:rsidP="00130746">
            <w:pPr>
              <w:pStyle w:val="Ttulo3"/>
              <w:jc w:val="center"/>
              <w:rPr>
                <w:del w:id="1066" w:author="Hotel Caçadors" w:date="2018-10-12T10:05:00Z"/>
                <w:rFonts w:ascii="Century Gothic" w:hAnsi="Century Gothic"/>
                <w:b/>
                <w:i/>
                <w:caps/>
                <w:noProof/>
                <w:color w:val="000000"/>
                <w:sz w:val="8"/>
                <w:szCs w:val="8"/>
                <w:lang w:eastAsia="ca-ES"/>
              </w:rPr>
            </w:pPr>
            <w:ins w:id="1067" w:author="NBCom" w:date="2018-08-10T22:27:00Z">
              <w:del w:id="1068" w:author="Hotel Caçadors" w:date="2018-10-12T10:05:00Z">
                <w:r w:rsidDel="00DD329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 xml:space="preserve">                 </w:delText>
                </w:r>
                <w:r w:rsidRPr="00B26C83" w:rsidDel="00DD329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Espárragos blancos con</w:delText>
                </w:r>
              </w:del>
              <w:del w:id="1069" w:author="Hotel Caçadors" w:date="2018-09-22T10:54:00Z">
                <w:r w:rsidRPr="00B26C83" w:rsidDel="00C22935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</w:delText>
                </w:r>
              </w:del>
              <w:del w:id="1070" w:author="Hotel Caçadors" w:date="2018-09-22T09:27:00Z">
                <w:r w:rsidRPr="00B26C83" w:rsidDel="00DC2C9F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rúcula y</w:delText>
                </w:r>
              </w:del>
              <w:del w:id="1071" w:author="Hotel Caçadors" w:date="2018-10-12T10:05:00Z">
                <w:r w:rsidRPr="00B26C83" w:rsidDel="00DD3298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 xml:space="preserve"> vinagreta de tomate</w:delText>
                </w:r>
              </w:del>
            </w:ins>
          </w:p>
          <w:p w14:paraId="284FAC2D" w14:textId="7288BD91" w:rsidR="00130746" w:rsidRPr="009157A7" w:rsidDel="00DD3298" w:rsidRDefault="00130746" w:rsidP="00130746">
            <w:pPr>
              <w:pStyle w:val="Ttulo3"/>
              <w:jc w:val="center"/>
              <w:rPr>
                <w:del w:id="1072" w:author="Hotel Caçadors" w:date="2018-10-12T10:0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rPrChange w:id="1073" w:author="NBCom" w:date="2018-08-10T01:39:00Z">
                  <w:rPr>
                    <w:del w:id="1074" w:author="Hotel Caçadors" w:date="2018-10-12T10:05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del w:id="1075" w:author="Hotel Caçadors" w:date="2018-10-12T10:05:00Z">
              <w:r>
                <w:rPr>
                  <w:noProof/>
                  <w:sz w:val="6"/>
                  <w:szCs w:val="6"/>
                </w:rPr>
                <w:drawing>
                  <wp:anchor distT="0" distB="0" distL="114300" distR="114300" simplePos="0" relativeHeight="252993536" behindDoc="0" locked="0" layoutInCell="1" allowOverlap="1" wp14:anchorId="44AD93CC" wp14:editId="1485F806">
                    <wp:simplePos x="0" y="0"/>
                    <wp:positionH relativeFrom="column">
                      <wp:posOffset>5568315</wp:posOffset>
                    </wp:positionH>
                    <wp:positionV relativeFrom="paragraph">
                      <wp:posOffset>33020</wp:posOffset>
                    </wp:positionV>
                    <wp:extent cx="288290" cy="270510"/>
                    <wp:effectExtent l="57150" t="57150" r="0" b="34290"/>
                    <wp:wrapNone/>
                    <wp:docPr id="2965" name="Imagen 29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818" t="55066" r="8456" b="35809"/>
                            <a:stretch>
                              <a:fillRect/>
                            </a:stretch>
                          </pic:blipFill>
                          <pic:spPr bwMode="auto">
                            <a:xfrm rot="-1550663">
                              <a:off x="0" y="0"/>
                              <a:ext cx="288290" cy="2705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6"/>
                  <w:szCs w:val="6"/>
                </w:rPr>
                <w:drawing>
                  <wp:anchor distT="0" distB="0" distL="114300" distR="114300" simplePos="0" relativeHeight="252992512" behindDoc="0" locked="0" layoutInCell="1" allowOverlap="1" wp14:anchorId="520BE023" wp14:editId="59617E59">
                    <wp:simplePos x="0" y="0"/>
                    <wp:positionH relativeFrom="column">
                      <wp:posOffset>5548630</wp:posOffset>
                    </wp:positionH>
                    <wp:positionV relativeFrom="paragraph">
                      <wp:posOffset>181610</wp:posOffset>
                    </wp:positionV>
                    <wp:extent cx="362585" cy="340360"/>
                    <wp:effectExtent l="76200" t="76200" r="0" b="0"/>
                    <wp:wrapNone/>
                    <wp:docPr id="2964" name="Imagen 296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818" t="55066" r="8456" b="35809"/>
                            <a:stretch>
                              <a:fillRect/>
                            </a:stretch>
                          </pic:blipFill>
                          <pic:spPr bwMode="auto">
                            <a:xfrm rot="2252542">
                              <a:off x="0" y="0"/>
                              <a:ext cx="362585" cy="340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6"/>
                  <w:szCs w:val="6"/>
                </w:rPr>
                <w:drawing>
                  <wp:anchor distT="0" distB="0" distL="114300" distR="114300" simplePos="0" relativeHeight="252995584" behindDoc="0" locked="0" layoutInCell="1" allowOverlap="1" wp14:anchorId="2CA26F30" wp14:editId="344AAA03">
                    <wp:simplePos x="0" y="0"/>
                    <wp:positionH relativeFrom="column">
                      <wp:posOffset>356235</wp:posOffset>
                    </wp:positionH>
                    <wp:positionV relativeFrom="paragraph">
                      <wp:posOffset>33020</wp:posOffset>
                    </wp:positionV>
                    <wp:extent cx="288290" cy="270510"/>
                    <wp:effectExtent l="0" t="19050" r="0" b="0"/>
                    <wp:wrapNone/>
                    <wp:docPr id="2975" name="Imagen 29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818" t="55066" r="8456" b="35809"/>
                            <a:stretch>
                              <a:fillRect/>
                            </a:stretch>
                          </pic:blipFill>
                          <pic:spPr bwMode="auto">
                            <a:xfrm rot="170923" flipH="1">
                              <a:off x="0" y="0"/>
                              <a:ext cx="288290" cy="2705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6"/>
                  <w:szCs w:val="6"/>
                </w:rPr>
                <w:drawing>
                  <wp:anchor distT="0" distB="0" distL="114300" distR="114300" simplePos="0" relativeHeight="252996608" behindDoc="0" locked="0" layoutInCell="1" allowOverlap="1" wp14:anchorId="6E90616C" wp14:editId="66B0D8BF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187325</wp:posOffset>
                    </wp:positionV>
                    <wp:extent cx="362585" cy="340360"/>
                    <wp:effectExtent l="68263" t="84137" r="48577" b="0"/>
                    <wp:wrapNone/>
                    <wp:docPr id="2976" name="Imagen 297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818" t="55066" r="8456" b="35809"/>
                            <a:stretch>
                              <a:fillRect/>
                            </a:stretch>
                          </pic:blipFill>
                          <pic:spPr bwMode="auto">
                            <a:xfrm rot="18848758" flipH="1">
                              <a:off x="0" y="0"/>
                              <a:ext cx="362585" cy="340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noProof/>
                  <w:sz w:val="6"/>
                  <w:szCs w:val="6"/>
                </w:rPr>
                <w:drawing>
                  <wp:anchor distT="0" distB="0" distL="114300" distR="114300" simplePos="0" relativeHeight="252994560" behindDoc="1" locked="0" layoutInCell="1" allowOverlap="1" wp14:anchorId="33F65609" wp14:editId="50FD67EA">
                    <wp:simplePos x="0" y="0"/>
                    <wp:positionH relativeFrom="column">
                      <wp:posOffset>93345</wp:posOffset>
                    </wp:positionH>
                    <wp:positionV relativeFrom="paragraph">
                      <wp:posOffset>176530</wp:posOffset>
                    </wp:positionV>
                    <wp:extent cx="5807075" cy="155575"/>
                    <wp:effectExtent l="0" t="0" r="0" b="0"/>
                    <wp:wrapNone/>
                    <wp:docPr id="2972" name="Imagen 2972" descr="Resultado de imagen de línea CURV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2" descr="Resultado de imagen de línea CURV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lum bright="2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779" r="98" b="394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07075" cy="155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DD3298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delText>AMANIDES I SOPES</w:delText>
              </w:r>
              <w:r w:rsidRPr="009157A7" w:rsidDel="00DD3298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delText xml:space="preserve"> / ENSALADAS Y SOPAS</w:delText>
              </w:r>
            </w:del>
          </w:p>
        </w:tc>
        <w:tc>
          <w:tcPr>
            <w:tcW w:w="1888" w:type="dxa"/>
            <w:vAlign w:val="center"/>
            <w:tcPrChange w:id="107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38CFB77" w14:textId="77777777" w:rsidR="00130746" w:rsidRPr="009157A7" w:rsidDel="00DD3298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del w:id="1077" w:author="Hotel Caçadors" w:date="2018-10-12T10:05:00Z"/>
                <w:rFonts w:ascii="Century Gothic" w:hAnsi="Century Gothic"/>
                <w:b/>
                <w:color w:val="767171"/>
                <w:sz w:val="24"/>
                <w:szCs w:val="24"/>
                <w:rPrChange w:id="1078" w:author="NBCom" w:date="2018-08-10T01:39:00Z">
                  <w:rPr>
                    <w:del w:id="1079" w:author="Hotel Caçadors" w:date="2018-10-12T10:0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080" w:author="NBCom" w:date="2018-08-10T22:27:00Z">
              <w:del w:id="1081" w:author="Hotel Caçadors" w:date="2018-10-12T10:05:00Z">
                <w:r w:rsidDel="00DD329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9,5</w:delText>
                </w:r>
              </w:del>
            </w:ins>
          </w:p>
        </w:tc>
      </w:tr>
      <w:tr w:rsidR="00130746" w:rsidRPr="009157A7" w14:paraId="49314DF6" w14:textId="77777777" w:rsidTr="007C0D83">
        <w:trPr>
          <w:trHeight w:val="284"/>
          <w:jc w:val="center"/>
          <w:trPrChange w:id="1082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083" w:author="Hotel Caçadors" w:date="2020-01-03T22:17:00Z">
              <w:tcPr>
                <w:tcW w:w="4536" w:type="pct"/>
                <w:gridSpan w:val="2"/>
              </w:tcPr>
            </w:tcPrChange>
          </w:tcPr>
          <w:p w14:paraId="308C56A5" w14:textId="4E65CD01" w:rsidR="00130746" w:rsidRPr="00030E82" w:rsidRDefault="00130746" w:rsidP="00130746">
            <w:pPr>
              <w:pStyle w:val="Ttulo3"/>
              <w:jc w:val="center"/>
              <w:rPr>
                <w:rFonts w:ascii="Century Gothic" w:hAnsi="Century Gothic"/>
                <w:color w:val="767171"/>
                <w:sz w:val="22"/>
                <w:szCs w:val="22"/>
                <w:lang w:val="pt-BR"/>
                <w:rPrChange w:id="1084" w:author="Usuari" w:date="2022-04-11T11:27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</w:pPr>
            <w:ins w:id="1085" w:author="Usuari" w:date="2022-05-21T11:14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159424" behindDoc="0" locked="0" layoutInCell="1" allowOverlap="1" wp14:anchorId="32766CEA" wp14:editId="474B5E38">
                    <wp:simplePos x="0" y="0"/>
                    <wp:positionH relativeFrom="column">
                      <wp:posOffset>5491163</wp:posOffset>
                    </wp:positionH>
                    <wp:positionV relativeFrom="paragraph">
                      <wp:posOffset>50800</wp:posOffset>
                    </wp:positionV>
                    <wp:extent cx="387985" cy="346710"/>
                    <wp:effectExtent l="0" t="0" r="0" b="0"/>
                    <wp:wrapNone/>
                    <wp:docPr id="3738" name="Imagen 373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086" w:author="neus pau solà" w:date="2019-10-19T11:06:00Z">
              <w:del w:id="1087" w:author="Usuari" w:date="2022-05-21T11:14:00Z">
                <w:r w:rsidRPr="00794570" w:rsidDel="00B636CE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097984" behindDoc="0" locked="0" layoutInCell="1" allowOverlap="1" wp14:anchorId="6A001E6A" wp14:editId="62A95F57">
                      <wp:simplePos x="0" y="0"/>
                      <wp:positionH relativeFrom="page">
                        <wp:posOffset>5501005</wp:posOffset>
                      </wp:positionH>
                      <wp:positionV relativeFrom="page">
                        <wp:posOffset>-5080</wp:posOffset>
                      </wp:positionV>
                      <wp:extent cx="466090" cy="409575"/>
                      <wp:effectExtent l="0" t="0" r="0" b="0"/>
                      <wp:wrapNone/>
                      <wp:docPr id="3688" name="Imagen 36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088" w:author="NBCom" w:date="2018-08-10T22:28:00Z">
              <w:del w:id="1089" w:author="Hotel Caçadors" w:date="2018-10-12T10:39:00Z">
                <w:r w:rsidRPr="00364C95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010944" behindDoc="0" locked="0" layoutInCell="1" allowOverlap="1" wp14:anchorId="5BB0B380" wp14:editId="7F97468A">
                      <wp:simplePos x="0" y="0"/>
                      <wp:positionH relativeFrom="page">
                        <wp:posOffset>4247515</wp:posOffset>
                      </wp:positionH>
                      <wp:positionV relativeFrom="page">
                        <wp:posOffset>39370</wp:posOffset>
                      </wp:positionV>
                      <wp:extent cx="466090" cy="409575"/>
                      <wp:effectExtent l="0" t="0" r="0" b="0"/>
                      <wp:wrapNone/>
                      <wp:docPr id="3059" name="Imagen 30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Amanida de xató </w:t>
            </w:r>
            <w:r w:rsidRPr="00D5330F">
              <w:rPr>
                <w:rFonts w:ascii="Century Gothic" w:hAnsi="Century Gothic"/>
                <w:b/>
                <w:i/>
                <w:color w:val="000000"/>
                <w:szCs w:val="28"/>
                <w:rPrChange w:id="1090" w:author="Usuari" w:date="2022-04-11T22:06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  <w:t xml:space="preserve">amb </w:t>
            </w:r>
            <w:r w:rsidRPr="00D5330F">
              <w:rPr>
                <w:rFonts w:ascii="Century Gothic" w:hAnsi="Century Gothic"/>
                <w:b/>
                <w:i/>
                <w:noProof/>
                <w:color w:val="000000"/>
                <w:szCs w:val="28"/>
                <w:rPrChange w:id="1091" w:author="Usuari" w:date="2022-04-11T22:06:00Z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t>escarola,</w:t>
            </w:r>
            <w:r w:rsidRPr="00D5330F">
              <w:rPr>
                <w:rFonts w:ascii="Century Gothic" w:hAnsi="Century Gothic"/>
                <w:b/>
                <w:i/>
                <w:color w:val="000000"/>
                <w:szCs w:val="28"/>
                <w:rPrChange w:id="1092" w:author="Usuari" w:date="2022-04-11T22:06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  <w:t xml:space="preserve"> bacallà i sardina fumada </w:t>
            </w:r>
            <w:del w:id="1093" w:author="Hotel Caçadors" w:date="2019-01-11T09:56:00Z">
              <w:r w:rsidRPr="004A79BB" w:rsidDel="002B4F9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carpaccio </w:delText>
              </w:r>
              <w:r w:rsidRPr="00030E82" w:rsidDel="002B4F95">
                <w:rPr>
                  <w:rFonts w:ascii="Century Gothic" w:hAnsi="Century Gothic"/>
                  <w:color w:val="767171"/>
                  <w:sz w:val="22"/>
                  <w:szCs w:val="22"/>
                  <w:lang w:val="pt-BR"/>
                  <w:rPrChange w:id="1094" w:author="Usuari" w:date="2022-04-11T11:27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>de bacallà</w:delText>
              </w:r>
            </w:del>
          </w:p>
          <w:p w14:paraId="12E4BDA1" w14:textId="78038604" w:rsidR="00130746" w:rsidRPr="009157A7" w:rsidDel="003D6D34" w:rsidRDefault="00130746" w:rsidP="00130746">
            <w:pPr>
              <w:pStyle w:val="Ttulo3"/>
              <w:jc w:val="center"/>
              <w:rPr>
                <w:del w:id="1095" w:author="NBCom" w:date="2018-08-10T22:26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"/>
              </w:rPr>
              <w:t xml:space="preserve">Ensalada de </w:t>
            </w:r>
            <w:proofErr w:type="spellStart"/>
            <w:r w:rsidRPr="009A40E4">
              <w:rPr>
                <w:rFonts w:ascii="Century Gothic" w:hAnsi="Century Gothic"/>
                <w:i/>
                <w:iCs/>
                <w:color w:val="767171"/>
                <w:sz w:val="24"/>
                <w:szCs w:val="24"/>
                <w:lang w:val="es-ES"/>
              </w:rPr>
              <w:t>xató</w:t>
            </w:r>
            <w:proofErr w:type="spellEnd"/>
            <w:r>
              <w:rPr>
                <w:rFonts w:ascii="Century Gothic" w:hAnsi="Century Gothic"/>
                <w:color w:val="767171"/>
                <w:sz w:val="24"/>
                <w:szCs w:val="24"/>
                <w:lang w:val="es-ES"/>
              </w:rPr>
              <w:t xml:space="preserve"> con escarola, bacalao y sardina ahumada </w:t>
            </w:r>
            <w:del w:id="1096" w:author="Hotel Caçadors" w:date="2019-02-02T11:09:00Z">
              <w:r w:rsidRPr="009157A7" w:rsidDel="0069752D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del w:id="1097" w:author="NBCom" w:date="2018-08-10T22:26:00Z">
              <w:r w:rsidRPr="009157A7" w:rsidDel="003D6D3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Amanida de l’hort amb mongetes verdes</w:delText>
              </w:r>
            </w:del>
          </w:p>
          <w:p w14:paraId="6C4B7A1D" w14:textId="77777777" w:rsidR="00130746" w:rsidRPr="00CF6E09" w:rsidRDefault="00130746">
            <w:pPr>
              <w:pStyle w:val="Ttulo3"/>
              <w:jc w:val="center"/>
              <w:pPrChange w:id="1098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099" w:author="NBCom" w:date="2018-08-10T22:26:00Z">
              <w:r w:rsidRPr="009157A7" w:rsidDel="003D6D34">
                <w:rPr>
                  <w:rFonts w:ascii="Century Gothic" w:hAnsi="Century Gothic"/>
                  <w:color w:val="767171"/>
                  <w:sz w:val="24"/>
                  <w:szCs w:val="24"/>
                  <w:rPrChange w:id="1100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Ensalada del huerto con judías verdes</w:delText>
              </w:r>
            </w:del>
          </w:p>
        </w:tc>
        <w:tc>
          <w:tcPr>
            <w:tcW w:w="1888" w:type="dxa"/>
            <w:vAlign w:val="center"/>
            <w:tcPrChange w:id="1101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2DA9B35" w14:textId="33C6D16C" w:rsidR="00130746" w:rsidRPr="006F538A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102" w:author="Usuari" w:date="2022-05-21T11:12:00Z">
              <w:r w:rsidRPr="006F538A">
                <w:rPr>
                  <w:rFonts w:ascii="Century Gothic" w:hAnsi="Century Gothic"/>
                  <w:b/>
                  <w:noProof/>
                  <w:color w:val="767171"/>
                  <w:sz w:val="24"/>
                  <w:szCs w:val="24"/>
                  <w:lang w:val="es-ES"/>
                  <w:rPrChange w:id="1103" w:author="Usuari" w:date="2022-08-13T10:35:00Z">
                    <w:rPr>
                      <w:noProof/>
                    </w:rPr>
                  </w:rPrChange>
                </w:rPr>
                <w:drawing>
                  <wp:anchor distT="0" distB="0" distL="114300" distR="114300" simplePos="0" relativeHeight="253153280" behindDoc="0" locked="0" layoutInCell="1" allowOverlap="1" wp14:anchorId="4B0960F2" wp14:editId="6834FB33">
                    <wp:simplePos x="0" y="0"/>
                    <wp:positionH relativeFrom="column">
                      <wp:posOffset>33020</wp:posOffset>
                    </wp:positionH>
                    <wp:positionV relativeFrom="paragraph">
                      <wp:posOffset>4445</wp:posOffset>
                    </wp:positionV>
                    <wp:extent cx="269240" cy="229870"/>
                    <wp:effectExtent l="0" t="0" r="0" b="0"/>
                    <wp:wrapNone/>
                    <wp:docPr id="49" name="Imagen 49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104" w:author="Hotel Caçadors" w:date="2020-01-03T22:13:00Z">
              <w:del w:id="1105" w:author="Usuari" w:date="2022-05-21T11:12:00Z">
                <w:r w:rsidRPr="006F538A" w:rsidDel="00B636CE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  <w:lang w:val="es-ES"/>
                    <w:rPrChange w:id="1106" w:author="Usuari" w:date="2022-08-13T10:35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4"/>
                        <w:szCs w:val="4"/>
                      </w:rPr>
                    </w:rPrChange>
                  </w:rPr>
                  <w:drawing>
                    <wp:anchor distT="152400" distB="152400" distL="152400" distR="152400" simplePos="0" relativeHeight="253100032" behindDoc="0" locked="0" layoutInCell="1" allowOverlap="1" wp14:anchorId="4EF8D734" wp14:editId="6F60EFE2">
                      <wp:simplePos x="0" y="0"/>
                      <wp:positionH relativeFrom="page">
                        <wp:posOffset>26035</wp:posOffset>
                      </wp:positionH>
                      <wp:positionV relativeFrom="page">
                        <wp:posOffset>-20320</wp:posOffset>
                      </wp:positionV>
                      <wp:extent cx="366395" cy="409575"/>
                      <wp:effectExtent l="0" t="0" r="0" b="0"/>
                      <wp:wrapNone/>
                      <wp:docPr id="29" name="Imagen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2698A652" w14:textId="094680C0" w:rsidR="00130746" w:rsidRPr="006F538A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r w:rsidRPr="006F538A"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11</w:t>
            </w:r>
            <w:del w:id="1107" w:author="Hotel Caçadors" w:date="2020-02-29T11:23:00Z">
              <w:r w:rsidRPr="006F538A" w:rsidDel="009113EE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1</w:delText>
              </w:r>
            </w:del>
            <w:del w:id="1108" w:author="NBCom" w:date="2018-08-10T22:26:00Z">
              <w:r w:rsidRPr="006F538A" w:rsidDel="003D6D34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8</w:delText>
              </w:r>
            </w:del>
          </w:p>
        </w:tc>
      </w:tr>
      <w:tr w:rsidR="00130746" w:rsidRPr="009157A7" w:rsidDel="00AF0263" w14:paraId="2690AFEF" w14:textId="44FE19B4" w:rsidTr="007C0D83">
        <w:trPr>
          <w:trHeight w:val="284"/>
          <w:jc w:val="center"/>
          <w:del w:id="1109" w:author="Usuari" w:date="2021-10-11T22:09:00Z"/>
        </w:trPr>
        <w:tc>
          <w:tcPr>
            <w:tcW w:w="9231" w:type="dxa"/>
            <w:gridSpan w:val="2"/>
          </w:tcPr>
          <w:p w14:paraId="5ED408A9" w14:textId="5F1B866B" w:rsidR="00130746" w:rsidDel="00AF0263" w:rsidRDefault="00130746" w:rsidP="00130746">
            <w:pPr>
              <w:pStyle w:val="Ttulo3"/>
              <w:jc w:val="center"/>
              <w:rPr>
                <w:del w:id="1110" w:author="Usuari" w:date="2021-10-11T22:09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111" w:author="neus pau solà" w:date="2019-10-19T11:06:00Z">
              <w:del w:id="1112" w:author="Usuari" w:date="2021-10-11T22:09:00Z">
                <w:r w:rsidRPr="00794570" w:rsidDel="00AF0263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103104" behindDoc="0" locked="0" layoutInCell="1" allowOverlap="1" wp14:anchorId="687FEB87" wp14:editId="26F100EC">
                      <wp:simplePos x="0" y="0"/>
                      <wp:positionH relativeFrom="page">
                        <wp:posOffset>5321935</wp:posOffset>
                      </wp:positionH>
                      <wp:positionV relativeFrom="page">
                        <wp:posOffset>9525</wp:posOffset>
                      </wp:positionV>
                      <wp:extent cx="466090" cy="409575"/>
                      <wp:effectExtent l="0" t="0" r="0" b="9525"/>
                      <wp:wrapNone/>
                      <wp:docPr id="15" name="Imag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113" w:author="neus pau solà" w:date="2019-11-30T12:41:00Z">
              <w:del w:id="1114" w:author="Usuari" w:date="2021-10-11T22:09:00Z">
                <w:r w:rsidDel="00AF0263">
                  <w:rPr>
                    <w:rFonts w:ascii="Century Gothic" w:hAnsi="Century Gothic"/>
                    <w:b/>
                    <w:i/>
                    <w:noProof/>
                    <w:color w:val="000000"/>
                    <w:sz w:val="4"/>
                    <w:szCs w:val="4"/>
                  </w:rPr>
                  <w:drawing>
                    <wp:anchor distT="152400" distB="152400" distL="152400" distR="152400" simplePos="0" relativeHeight="253104128" behindDoc="0" locked="0" layoutInCell="1" allowOverlap="1" wp14:anchorId="13155FD6" wp14:editId="044240D7">
                      <wp:simplePos x="0" y="0"/>
                      <wp:positionH relativeFrom="page">
                        <wp:posOffset>5664616</wp:posOffset>
                      </wp:positionH>
                      <wp:positionV relativeFrom="page">
                        <wp:posOffset>17780</wp:posOffset>
                      </wp:positionV>
                      <wp:extent cx="439420" cy="409575"/>
                      <wp:effectExtent l="0" t="0" r="0" b="9525"/>
                      <wp:wrapNone/>
                      <wp:docPr id="25" name="Imagen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1115" w:author="Usuari" w:date="2021-10-11T22:09:00Z">
              <w:r w:rsidDel="00AF026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Mongeta verda biodinàmica, </w:delText>
              </w:r>
              <w:r w:rsidRPr="00BB71B6" w:rsidDel="00AF0263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24"/>
                </w:rPr>
                <w:delText>amb cep, rovelló, rossinyol</w:delText>
              </w:r>
              <w:r w:rsidDel="00AF026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</w:p>
          <w:p w14:paraId="0C7E1F4F" w14:textId="347F30A3" w:rsidR="00130746" w:rsidRPr="00711D74" w:rsidDel="00AF0263" w:rsidRDefault="00130746" w:rsidP="00130746">
            <w:pPr>
              <w:pStyle w:val="Ttulo3"/>
              <w:jc w:val="center"/>
              <w:rPr>
                <w:del w:id="1116" w:author="Usuari" w:date="2021-10-11T22:09:00Z"/>
              </w:rPr>
            </w:pPr>
            <w:del w:id="1117" w:author="Usuari" w:date="2021-10-11T22:09:00Z">
              <w:r w:rsidDel="00AF0263">
                <w:rPr>
                  <w:rFonts w:ascii="Century Gothic" w:hAnsi="Century Gothic"/>
                  <w:color w:val="767171"/>
                  <w:sz w:val="24"/>
                  <w:szCs w:val="24"/>
                </w:rPr>
                <w:delText>Salteado de judía verde biodinámica, con variado de setas frescas</w:delText>
              </w:r>
            </w:del>
          </w:p>
        </w:tc>
        <w:tc>
          <w:tcPr>
            <w:tcW w:w="1888" w:type="dxa"/>
            <w:vAlign w:val="center"/>
          </w:tcPr>
          <w:p w14:paraId="040B52B9" w14:textId="6C53FE12" w:rsidR="00130746" w:rsidRPr="006F538A" w:rsidDel="00AF0263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del w:id="1118" w:author="Usuari" w:date="2021-10-11T22:09:00Z"/>
                <w:rFonts w:ascii="Century Gothic" w:hAnsi="Century Gothic"/>
                <w:b/>
                <w:color w:val="767171"/>
                <w:sz w:val="24"/>
                <w:szCs w:val="24"/>
                <w:lang w:val="es-ES"/>
                <w:rPrChange w:id="1119" w:author="Usuari" w:date="2022-08-13T10:35:00Z">
                  <w:rPr>
                    <w:del w:id="1120" w:author="Usuari" w:date="2021-10-11T22:09:00Z"/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</w:pPr>
            <w:ins w:id="1121" w:author="Hotel Caçadors" w:date="2020-01-03T22:13:00Z">
              <w:del w:id="1122" w:author="Usuari" w:date="2021-10-11T22:09:00Z">
                <w:r w:rsidRPr="006F538A" w:rsidDel="00AF0263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  <w:lang w:val="es-ES"/>
                    <w:rPrChange w:id="1123" w:author="Usuari" w:date="2022-08-13T10:35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4"/>
                        <w:szCs w:val="4"/>
                      </w:rPr>
                    </w:rPrChange>
                  </w:rPr>
                  <w:drawing>
                    <wp:anchor distT="152400" distB="152400" distL="152400" distR="152400" simplePos="0" relativeHeight="253110272" behindDoc="0" locked="0" layoutInCell="1" allowOverlap="1" wp14:anchorId="7CCD9AD5" wp14:editId="1394E181">
                      <wp:simplePos x="0" y="0"/>
                      <wp:positionH relativeFrom="page">
                        <wp:posOffset>176530</wp:posOffset>
                      </wp:positionH>
                      <wp:positionV relativeFrom="page">
                        <wp:posOffset>10795</wp:posOffset>
                      </wp:positionV>
                      <wp:extent cx="366395" cy="409575"/>
                      <wp:effectExtent l="0" t="0" r="0" b="9525"/>
                      <wp:wrapNone/>
                      <wp:docPr id="3057" name="Imagen 30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5D83DBB6" w14:textId="520FD8D4" w:rsidR="00130746" w:rsidRPr="006F538A" w:rsidDel="00AF0263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del w:id="1124" w:author="Usuari" w:date="2021-10-11T22:0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1125" w:author="Usuari" w:date="2021-10-11T22:09:00Z">
              <w:r w:rsidRPr="006F538A" w:rsidDel="00AF0263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  <w:rPrChange w:id="1126" w:author="Usuari" w:date="2022-08-13T10:35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13</w:delText>
              </w:r>
            </w:del>
          </w:p>
        </w:tc>
      </w:tr>
      <w:tr w:rsidR="00130746" w:rsidRPr="009157A7" w:rsidDel="00BA4AF5" w14:paraId="0FF96680" w14:textId="77777777" w:rsidTr="007C0D83">
        <w:trPr>
          <w:trHeight w:val="284"/>
          <w:jc w:val="center"/>
          <w:del w:id="1127" w:author="neus pau solà" w:date="2019-04-12T11:43:00Z"/>
          <w:trPrChange w:id="112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129" w:author="Hotel Caçadors" w:date="2020-01-03T22:17:00Z">
              <w:tcPr>
                <w:tcW w:w="4404" w:type="pct"/>
                <w:gridSpan w:val="2"/>
              </w:tcPr>
            </w:tcPrChange>
          </w:tcPr>
          <w:p w14:paraId="0388BCB9" w14:textId="55FA9D51" w:rsidR="00130746" w:rsidRPr="00FE2176" w:rsidDel="00BA4AF5" w:rsidRDefault="00130746" w:rsidP="00130746">
            <w:pPr>
              <w:pStyle w:val="Ttulo3"/>
              <w:jc w:val="center"/>
              <w:rPr>
                <w:del w:id="1130" w:author="neus pau solà" w:date="2019-04-12T11:43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1131" w:author="neus pau solà" w:date="2019-04-12T11:43:00Z">
              <w:r>
                <w:rPr>
                  <w:rFonts w:ascii="Century Gothic" w:hAnsi="Century Gothic"/>
                  <w:b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032448" behindDoc="0" locked="0" layoutInCell="1" allowOverlap="1" wp14:anchorId="04D073AC" wp14:editId="2A929F6B">
                    <wp:simplePos x="0" y="0"/>
                    <wp:positionH relativeFrom="page">
                      <wp:posOffset>4646930</wp:posOffset>
                    </wp:positionH>
                    <wp:positionV relativeFrom="page">
                      <wp:posOffset>34290</wp:posOffset>
                    </wp:positionV>
                    <wp:extent cx="366395" cy="409575"/>
                    <wp:effectExtent l="0" t="0" r="0" b="0"/>
                    <wp:wrapNone/>
                    <wp:docPr id="3195" name="Imagen 31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E2176" w:rsidDel="00BA4AF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Escudella de galets amb </w:delText>
              </w:r>
            </w:del>
            <w:ins w:id="1132" w:author="Hotel Caçadors" w:date="2019-03-22T11:16:00Z">
              <w:del w:id="1133" w:author="neus pau solà" w:date="2019-04-12T11:43:00Z">
                <w:r w:rsidDel="00BA4AF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pilotilles</w:delText>
                </w:r>
              </w:del>
            </w:ins>
            <w:del w:id="1134" w:author="neus pau solà" w:date="2019-04-12T11:43:00Z">
              <w:r w:rsidRPr="00FE2176" w:rsidDel="00BA4AF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pilota</w:delText>
              </w:r>
            </w:del>
          </w:p>
          <w:p w14:paraId="2FBCBD54" w14:textId="5FE7E0DD" w:rsidR="00130746" w:rsidRPr="00FE2176" w:rsidDel="00BA4AF5" w:rsidRDefault="00130746" w:rsidP="00130746">
            <w:pPr>
              <w:jc w:val="center"/>
              <w:rPr>
                <w:del w:id="1135" w:author="neus pau solà" w:date="2019-04-12T11:43:00Z"/>
                <w:lang w:val="ca-ES"/>
              </w:rPr>
            </w:pPr>
            <w:del w:id="1136" w:author="neus pau solà" w:date="2019-04-12T11:43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030400" behindDoc="0" locked="0" layoutInCell="1" allowOverlap="1" wp14:anchorId="4BF23100" wp14:editId="3E5F0FA4">
                    <wp:simplePos x="0" y="0"/>
                    <wp:positionH relativeFrom="page">
                      <wp:posOffset>4892675</wp:posOffset>
                    </wp:positionH>
                    <wp:positionV relativeFrom="page">
                      <wp:posOffset>434340</wp:posOffset>
                    </wp:positionV>
                    <wp:extent cx="466090" cy="409575"/>
                    <wp:effectExtent l="0" t="0" r="0" b="0"/>
                    <wp:wrapNone/>
                    <wp:docPr id="3193" name="Imagen 31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E2176" w:rsidDel="00BA4AF5">
                <w:rPr>
                  <w:rFonts w:ascii="Century Gothic" w:hAnsi="Century Gothic"/>
                  <w:color w:val="767171"/>
                  <w:sz w:val="24"/>
                  <w:szCs w:val="24"/>
                </w:rPr>
                <w:delText>Escudella de pasta con albóndiga</w:delText>
              </w:r>
            </w:del>
            <w:ins w:id="1137" w:author="Hotel Caçadors" w:date="2019-03-22T11:16:00Z">
              <w:del w:id="1138" w:author="neus pau solà" w:date="2019-04-12T11:43:00Z">
                <w:r w:rsidDel="00BA4AF5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albóndigas</w:delText>
                </w:r>
              </w:del>
            </w:ins>
            <w:ins w:id="1139" w:author="Hotel Caçadors" w:date="2019-01-11T09:59:00Z">
              <w:del w:id="1140" w:author="neus pau solà" w:date="2019-04-12T11:43:00Z">
                <w:r w:rsidDel="00BA4AF5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</w:delText>
                </w:r>
              </w:del>
            </w:ins>
          </w:p>
        </w:tc>
        <w:tc>
          <w:tcPr>
            <w:tcW w:w="1888" w:type="dxa"/>
            <w:vAlign w:val="center"/>
            <w:tcPrChange w:id="1141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76B81B3A" w14:textId="77777777" w:rsidR="00130746" w:rsidRPr="006F538A" w:rsidDel="00BA4AF5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del w:id="1142" w:author="neus pau solà" w:date="2019-04-12T11:43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143" w:author="Hotel Caçadors" w:date="2019-01-11T09:59:00Z">
              <w:del w:id="1144" w:author="neus pau solà" w:date="2019-04-12T11:43:00Z">
                <w:r w:rsidRPr="006F538A" w:rsidDel="00BA4AF5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10</w:delText>
                </w:r>
              </w:del>
            </w:ins>
            <w:del w:id="1145" w:author="neus pau solà" w:date="2019-04-12T11:43:00Z">
              <w:r w:rsidRPr="006F538A" w:rsidDel="00BA4AF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8</w:delText>
              </w:r>
            </w:del>
          </w:p>
        </w:tc>
      </w:tr>
      <w:tr w:rsidR="00130746" w:rsidRPr="009157A7" w:rsidDel="00153474" w14:paraId="2F99933A" w14:textId="77777777" w:rsidTr="007C0D83">
        <w:trPr>
          <w:trHeight w:val="284"/>
          <w:jc w:val="center"/>
          <w:del w:id="1146" w:author="Hotel Caçadors" w:date="2019-01-11T09:59:00Z"/>
          <w:trPrChange w:id="1147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148" w:author="Hotel Caçadors" w:date="2020-01-03T22:17:00Z">
              <w:tcPr>
                <w:tcW w:w="4404" w:type="pct"/>
                <w:gridSpan w:val="2"/>
              </w:tcPr>
            </w:tcPrChange>
          </w:tcPr>
          <w:p w14:paraId="36309FF9" w14:textId="07A4DFC9" w:rsidR="00130746" w:rsidDel="00153474" w:rsidRDefault="00130746" w:rsidP="00130746">
            <w:pPr>
              <w:pStyle w:val="Ttulo3"/>
              <w:jc w:val="center"/>
              <w:rPr>
                <w:del w:id="1149" w:author="Hotel Caçadors" w:date="2019-01-11T09:59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1150" w:author="Hotel Caçadors" w:date="2019-01-11T09:59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031424" behindDoc="0" locked="0" layoutInCell="1" allowOverlap="1" wp14:anchorId="3F2B1FF0" wp14:editId="72BAE9B6">
                    <wp:simplePos x="0" y="0"/>
                    <wp:positionH relativeFrom="page">
                      <wp:posOffset>5412105</wp:posOffset>
                    </wp:positionH>
                    <wp:positionV relativeFrom="page">
                      <wp:posOffset>26670</wp:posOffset>
                    </wp:positionV>
                    <wp:extent cx="439420" cy="409575"/>
                    <wp:effectExtent l="0" t="0" r="0" b="0"/>
                    <wp:wrapNone/>
                    <wp:docPr id="3194" name="Imagen 31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15347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Sopa de bolets naturals amb ceps </w:delText>
              </w:r>
            </w:del>
          </w:p>
          <w:p w14:paraId="0275D639" w14:textId="77777777" w:rsidR="00130746" w:rsidRPr="00FE2176" w:rsidDel="00153474" w:rsidRDefault="00130746" w:rsidP="00130746">
            <w:pPr>
              <w:jc w:val="center"/>
              <w:rPr>
                <w:del w:id="1151" w:author="Hotel Caçadors" w:date="2019-01-11T09:59:00Z"/>
                <w:lang w:val="ca-ES"/>
              </w:rPr>
            </w:pPr>
            <w:del w:id="1152" w:author="Hotel Caçadors" w:date="2019-01-11T09:59:00Z">
              <w:r w:rsidDel="00153474">
                <w:rPr>
                  <w:rFonts w:ascii="Century Gothic" w:hAnsi="Century Gothic"/>
                  <w:color w:val="767171"/>
                  <w:sz w:val="24"/>
                  <w:szCs w:val="24"/>
                </w:rPr>
                <w:delText>sopa</w:delText>
              </w:r>
              <w:r w:rsidRPr="00FE2176" w:rsidDel="00153474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de set</w:delText>
              </w:r>
              <w:r w:rsidDel="00153474">
                <w:rPr>
                  <w:rFonts w:ascii="Century Gothic" w:hAnsi="Century Gothic"/>
                  <w:color w:val="767171"/>
                  <w:sz w:val="24"/>
                  <w:szCs w:val="24"/>
                </w:rPr>
                <w:delText>a</w:delText>
              </w:r>
              <w:r w:rsidRPr="00FE2176" w:rsidDel="00153474">
                <w:rPr>
                  <w:rFonts w:ascii="Century Gothic" w:hAnsi="Century Gothic"/>
                  <w:color w:val="767171"/>
                  <w:sz w:val="24"/>
                  <w:szCs w:val="24"/>
                </w:rPr>
                <w:delText>s naturales</w:delText>
              </w:r>
              <w:r w:rsidDel="00153474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con boletus</w:delText>
              </w:r>
            </w:del>
          </w:p>
        </w:tc>
        <w:tc>
          <w:tcPr>
            <w:tcW w:w="1888" w:type="dxa"/>
            <w:vAlign w:val="center"/>
            <w:tcPrChange w:id="1153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7DA7F61C" w14:textId="77777777" w:rsidR="00130746" w:rsidRPr="006F538A" w:rsidDel="00153474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del w:id="1154" w:author="Hotel Caçadors" w:date="2019-01-11T09:5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1155" w:author="Hotel Caçadors" w:date="2019-01-11T09:59:00Z">
              <w:r w:rsidRPr="006F538A" w:rsidDel="00153474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</w:delText>
              </w:r>
            </w:del>
          </w:p>
        </w:tc>
      </w:tr>
      <w:tr w:rsidR="00130746" w:rsidRPr="009157A7" w:rsidDel="005977BA" w14:paraId="722DF357" w14:textId="02E45E72" w:rsidTr="007C0D83">
        <w:trPr>
          <w:trHeight w:val="284"/>
          <w:jc w:val="center"/>
          <w:ins w:id="1156" w:author="NBCom" w:date="2018-08-10T22:38:00Z"/>
          <w:del w:id="1157" w:author="Usuari" w:date="2022-04-11T22:01:00Z"/>
          <w:trPrChange w:id="115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159" w:author="Hotel Caçadors" w:date="2020-01-03T22:17:00Z">
              <w:tcPr>
                <w:tcW w:w="4536" w:type="pct"/>
                <w:gridSpan w:val="2"/>
              </w:tcPr>
            </w:tcPrChange>
          </w:tcPr>
          <w:p w14:paraId="31B1D6A3" w14:textId="6E506355" w:rsidR="00130746" w:rsidRPr="00B26C83" w:rsidDel="005977BA" w:rsidRDefault="00130746" w:rsidP="00130746">
            <w:pPr>
              <w:pStyle w:val="Ttulo3"/>
              <w:jc w:val="center"/>
              <w:rPr>
                <w:ins w:id="1160" w:author="NBCom" w:date="2018-08-10T22:39:00Z"/>
                <w:del w:id="1161" w:author="Usuari" w:date="2022-04-11T22:00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162" w:author="NBCom" w:date="2018-08-10T22:39:00Z">
              <w:del w:id="1163" w:author="Usuari" w:date="2022-04-11T22:00:00Z">
                <w:r w:rsidDel="005977B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101056" behindDoc="0" locked="0" layoutInCell="1" allowOverlap="1" wp14:anchorId="53087B2D" wp14:editId="6EEEE46D">
                      <wp:simplePos x="0" y="0"/>
                      <wp:positionH relativeFrom="page">
                        <wp:posOffset>5476875</wp:posOffset>
                      </wp:positionH>
                      <wp:positionV relativeFrom="page">
                        <wp:posOffset>90805</wp:posOffset>
                      </wp:positionV>
                      <wp:extent cx="366395" cy="409575"/>
                      <wp:effectExtent l="0" t="0" r="0" b="0"/>
                      <wp:wrapNone/>
                      <wp:docPr id="3141" name="Imagen 31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B26C83" w:rsidDel="005977B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Sopa de rap i gambetes</w:delText>
                </w:r>
              </w:del>
              <w:del w:id="1164" w:author="Usuari" w:date="2021-10-11T22:29:00Z">
                <w:r w:rsidRPr="00B26C83" w:rsidDel="001B2FBF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  <w:del w:id="1165" w:author="Usuari" w:date="2022-04-11T22:00:00Z">
                <w:r w:rsidRPr="00B26C83" w:rsidDel="005977B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amb fumet de peix de roca </w:delText>
                </w:r>
              </w:del>
            </w:ins>
          </w:p>
          <w:p w14:paraId="5E135E79" w14:textId="14458E13" w:rsidR="00130746" w:rsidRPr="0023096B" w:rsidDel="005977BA" w:rsidRDefault="00130746" w:rsidP="00130746">
            <w:pPr>
              <w:pStyle w:val="Ttulo3"/>
              <w:jc w:val="center"/>
              <w:rPr>
                <w:ins w:id="1166" w:author="neus pau solà" w:date="2019-11-02T22:18:00Z"/>
                <w:del w:id="1167" w:author="Usuari" w:date="2022-04-11T22:00:00Z"/>
                <w:rFonts w:ascii="Times New Roman" w:hAnsi="Times New Roman"/>
                <w:sz w:val="20"/>
                <w:lang w:val="es-ES"/>
                <w:rPrChange w:id="1168" w:author="neus pau solà" w:date="2020-01-05T08:51:00Z">
                  <w:rPr>
                    <w:ins w:id="1169" w:author="neus pau solà" w:date="2019-11-02T22:18:00Z"/>
                    <w:del w:id="1170" w:author="Usuari" w:date="2022-04-11T22:00:00Z"/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171" w:author="NBCom" w:date="2018-08-10T22:39:00Z">
              <w:del w:id="1172" w:author="Usuari" w:date="2022-04-11T22:00:00Z">
                <w:r w:rsidRPr="00B26C83" w:rsidDel="005977BA">
                  <w:rPr>
                    <w:rFonts w:ascii="Century Gothic" w:hAnsi="Century Gothic"/>
                    <w:color w:val="767171"/>
                    <w:sz w:val="24"/>
                    <w:szCs w:val="24"/>
                    <w:lang w:val="es-ES"/>
                  </w:rPr>
                  <w:delText>Sopa de rape y gambitas con caldo casero de pescado de roca</w:delText>
                </w:r>
              </w:del>
            </w:ins>
          </w:p>
          <w:p w14:paraId="0E83F865" w14:textId="74D4E6ED" w:rsidR="00130746" w:rsidRPr="00D24995" w:rsidDel="005977BA" w:rsidRDefault="00130746">
            <w:pPr>
              <w:pStyle w:val="Ttulo3"/>
              <w:jc w:val="center"/>
              <w:rPr>
                <w:ins w:id="1173" w:author="NBCom" w:date="2018-08-10T22:38:00Z"/>
                <w:del w:id="1174" w:author="Usuari" w:date="2022-04-11T22:01:00Z"/>
                <w:rFonts w:ascii="Times New Roman" w:hAnsi="Times New Roman"/>
                <w:sz w:val="6"/>
                <w:szCs w:val="6"/>
                <w:lang w:val="es-ES"/>
                <w:rPrChange w:id="1175" w:author="neus pau solà" w:date="2019-11-24T11:33:00Z">
                  <w:rPr>
                    <w:ins w:id="1176" w:author="NBCom" w:date="2018-08-10T22:38:00Z"/>
                    <w:del w:id="1177" w:author="Usuari" w:date="2022-04-11T22:01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  <w:pPrChange w:id="1178" w:author="Usuari" w:date="2022-04-11T22:00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117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7DCF19C" w14:textId="2F9504C2" w:rsidR="00130746" w:rsidRPr="006F538A" w:rsidDel="005977BA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ins w:id="1180" w:author="NBCom" w:date="2018-08-10T22:38:00Z"/>
                <w:del w:id="1181" w:author="Usuari" w:date="2022-04-11T22:01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182" w:author="NBCom" w:date="2018-08-10T22:39:00Z">
              <w:del w:id="1183" w:author="Usuari" w:date="2022-04-11T22:01:00Z">
                <w:r w:rsidRPr="006F538A" w:rsidDel="005977BA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9,5</w:delText>
                </w:r>
              </w:del>
            </w:ins>
          </w:p>
        </w:tc>
      </w:tr>
      <w:tr w:rsidR="00130746" w:rsidRPr="009157A7" w:rsidDel="00D67A3C" w14:paraId="51E891A3" w14:textId="2A787FBB" w:rsidTr="007C0D83">
        <w:trPr>
          <w:trHeight w:val="284"/>
          <w:jc w:val="center"/>
          <w:del w:id="1184" w:author="Usuari" w:date="2022-06-04T10:02:00Z"/>
        </w:trPr>
        <w:tc>
          <w:tcPr>
            <w:tcW w:w="9231" w:type="dxa"/>
            <w:gridSpan w:val="2"/>
          </w:tcPr>
          <w:p w14:paraId="48E85BCD" w14:textId="65294461" w:rsidR="00130746" w:rsidDel="00D67A3C" w:rsidRDefault="00130746" w:rsidP="00130746">
            <w:pPr>
              <w:pStyle w:val="Ttulo3"/>
              <w:jc w:val="center"/>
              <w:rPr>
                <w:del w:id="1185" w:author="Usuari" w:date="2022-06-04T10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1186" w:author="Usuari" w:date="2022-04-11T11:48:00Z">
              <w:r w:rsidDel="00A91DD4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Amanida </w:delText>
              </w:r>
            </w:del>
            <w:del w:id="1187" w:author="Usuari" w:date="2022-04-11T11:28:00Z">
              <w:r w:rsidDel="00030E82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vermella de tomàquet i burrata</w:delText>
              </w:r>
            </w:del>
            <w:del w:id="1188" w:author="Usuari" w:date="2022-06-04T10:02:00Z">
              <w:r w:rsidDel="00D67A3C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</w:delText>
              </w:r>
            </w:del>
          </w:p>
          <w:p w14:paraId="6D0AC9DB" w14:textId="7A5AB761" w:rsidR="00130746" w:rsidRPr="00775A08" w:rsidDel="00D67A3C" w:rsidRDefault="00130746" w:rsidP="00130746">
            <w:pPr>
              <w:jc w:val="center"/>
              <w:rPr>
                <w:del w:id="1189" w:author="Usuari" w:date="2022-06-04T10:02:00Z"/>
                <w:lang w:val="ca-ES"/>
              </w:rPr>
            </w:pPr>
            <w:del w:id="1190" w:author="Usuari" w:date="2022-04-11T11:49:00Z">
              <w:r w:rsidDel="00A91DD4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Ensalada </w:delText>
              </w:r>
            </w:del>
            <w:del w:id="1191" w:author="Usuari" w:date="2022-04-11T11:48:00Z">
              <w:r w:rsidDel="00A91DD4">
                <w:rPr>
                  <w:rFonts w:ascii="Century Gothic" w:hAnsi="Century Gothic"/>
                  <w:color w:val="767171"/>
                  <w:sz w:val="24"/>
                  <w:szCs w:val="24"/>
                </w:rPr>
                <w:delText>roja de tomate y burrata</w:delText>
              </w:r>
            </w:del>
            <w:ins w:id="1192" w:author="hotel els Caçadors de Ribes [2]" w:date="2022-04-11T20:09:00Z">
              <w:del w:id="1193" w:author="Usuari" w:date="2022-04-11T22:34:00Z">
                <w:r w:rsidRPr="0001210E" w:rsidDel="00FB6BAD">
                  <w:rPr>
                    <w:rFonts w:ascii="Century Gothic" w:hAnsi="Century Gothic"/>
                    <w:i/>
                    <w:iCs/>
                    <w:color w:val="767171"/>
                    <w:sz w:val="22"/>
                    <w:szCs w:val="22"/>
                    <w:rPrChange w:id="1194" w:author="Usuari" w:date="2022-04-24T11:17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diente de león</w:delText>
                </w:r>
              </w:del>
            </w:ins>
          </w:p>
        </w:tc>
        <w:tc>
          <w:tcPr>
            <w:tcW w:w="1888" w:type="dxa"/>
            <w:vAlign w:val="center"/>
          </w:tcPr>
          <w:p w14:paraId="51EED184" w14:textId="35EB99D0" w:rsidR="00130746" w:rsidRPr="006F538A" w:rsidDel="00D67A3C" w:rsidRDefault="00130746" w:rsidP="002957FC">
            <w:pPr>
              <w:pStyle w:val="Ttulo3"/>
              <w:spacing w:line="220" w:lineRule="exact"/>
              <w:contextualSpacing/>
              <w:jc w:val="center"/>
              <w:rPr>
                <w:del w:id="1195" w:author="Usuari" w:date="2022-06-04T10:02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196" w:author="Hotel Caçadors" w:date="2020-01-03T22:04:00Z">
              <w:del w:id="1197" w:author="Usuari" w:date="2022-05-21T11:15:00Z">
                <w:r w:rsidRPr="006F538A" w:rsidDel="003407E0">
                  <w:rPr>
                    <w:rFonts w:ascii="Century Gothic" w:hAnsi="Century Gothic"/>
                    <w:b/>
                    <w:noProof/>
                    <w:color w:val="767171"/>
                    <w:sz w:val="24"/>
                    <w:szCs w:val="24"/>
                    <w:lang w:val="es-ES"/>
                    <w:rPrChange w:id="1198" w:author="Usuari" w:date="2022-08-13T10:35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rawing>
                    <wp:anchor distT="152400" distB="152400" distL="152400" distR="152400" simplePos="0" relativeHeight="253149184" behindDoc="0" locked="0" layoutInCell="1" allowOverlap="1" wp14:anchorId="10C3636A" wp14:editId="3AAAE2F2">
                      <wp:simplePos x="0" y="0"/>
                      <wp:positionH relativeFrom="page">
                        <wp:posOffset>-129540</wp:posOffset>
                      </wp:positionH>
                      <wp:positionV relativeFrom="page">
                        <wp:posOffset>-38735</wp:posOffset>
                      </wp:positionV>
                      <wp:extent cx="439420" cy="409575"/>
                      <wp:effectExtent l="0" t="0" r="0" b="9525"/>
                      <wp:wrapNone/>
                      <wp:docPr id="20" name="Imagen 20" descr="Patrón de fond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68" name="Imagen 2868" descr="Patrón de fond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1199" w:author="Usuari" w:date="2022-06-04T10:02:00Z">
              <w:r w:rsidRPr="006F538A" w:rsidDel="00D67A3C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ins w:id="1200" w:author="hotel els Caçadors de Ribes [2]" w:date="2022-04-11T20:10:00Z">
              <w:del w:id="1201" w:author="Usuari" w:date="2022-04-24T11:11:00Z">
                <w:r w:rsidRPr="006F538A" w:rsidDel="0009123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0</w:delText>
                </w:r>
              </w:del>
            </w:ins>
            <w:del w:id="1202" w:author="Usuari" w:date="2022-06-04T10:02:00Z">
              <w:r w:rsidRPr="006F538A" w:rsidDel="00D67A3C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</w:p>
        </w:tc>
      </w:tr>
      <w:tr w:rsidR="00130746" w:rsidRPr="009157A7" w14:paraId="0C9313C8" w14:textId="77777777" w:rsidTr="007C0D83">
        <w:trPr>
          <w:trHeight w:val="284"/>
          <w:jc w:val="center"/>
          <w:ins w:id="1203" w:author="Usuari" w:date="2022-06-18T11:06:00Z"/>
        </w:trPr>
        <w:tc>
          <w:tcPr>
            <w:tcW w:w="9231" w:type="dxa"/>
            <w:gridSpan w:val="2"/>
          </w:tcPr>
          <w:p w14:paraId="2A7A9731" w14:textId="534AA3EB" w:rsidR="00130746" w:rsidRDefault="0010447C">
            <w:pPr>
              <w:pStyle w:val="Ttulo3"/>
              <w:jc w:val="center"/>
              <w:rPr>
                <w:ins w:id="1204" w:author="Usuari" w:date="2022-06-18T11:10:00Z"/>
                <w:noProof/>
              </w:rPr>
              <w:pPrChange w:id="1205" w:author="Usuari" w:date="2022-06-18T11:10:00Z">
                <w:pPr>
                  <w:pStyle w:val="Ttulo3"/>
                  <w:framePr w:hSpace="141" w:wrap="around" w:vAnchor="page" w:hAnchor="margin" w:xAlign="center" w:y="1"/>
                </w:pPr>
              </w:pPrChange>
            </w:pPr>
            <w:ins w:id="1206" w:author="Usuari" w:date="2022-06-24T10:41:00Z">
              <w:r w:rsidRPr="009A5818">
                <w:rPr>
                  <w:rFonts w:ascii="Arial" w:hAnsi="Arial" w:cs="Arial"/>
                  <w:i/>
                  <w:iCs/>
                  <w:noProof/>
                  <w:color w:val="212121"/>
                  <w:sz w:val="24"/>
                  <w:szCs w:val="44"/>
                  <w:u w:color="7F7F7F"/>
                  <w:shd w:val="clear" w:color="auto" w:fill="FFFFFF"/>
                </w:rPr>
                <w:drawing>
                  <wp:anchor distT="0" distB="0" distL="114300" distR="114300" simplePos="0" relativeHeight="253186048" behindDoc="0" locked="0" layoutInCell="1" allowOverlap="1" wp14:anchorId="78773A1F" wp14:editId="5BF16336">
                    <wp:simplePos x="0" y="0"/>
                    <wp:positionH relativeFrom="column">
                      <wp:posOffset>5471160</wp:posOffset>
                    </wp:positionH>
                    <wp:positionV relativeFrom="paragraph">
                      <wp:posOffset>83820</wp:posOffset>
                    </wp:positionV>
                    <wp:extent cx="405130" cy="382905"/>
                    <wp:effectExtent l="0" t="0" r="0" b="0"/>
                    <wp:wrapNone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513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207" w:author="Usuari" w:date="2022-06-18T11:12:00Z">
              <w:r w:rsidR="00F44D79"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184000" behindDoc="0" locked="0" layoutInCell="1" allowOverlap="1" wp14:anchorId="1E141808" wp14:editId="23153A5F">
                    <wp:simplePos x="0" y="0"/>
                    <wp:positionH relativeFrom="column">
                      <wp:posOffset>5179695</wp:posOffset>
                    </wp:positionH>
                    <wp:positionV relativeFrom="paragraph">
                      <wp:posOffset>90170</wp:posOffset>
                    </wp:positionV>
                    <wp:extent cx="387985" cy="346710"/>
                    <wp:effectExtent l="0" t="0" r="0" b="0"/>
                    <wp:wrapNone/>
                    <wp:docPr id="28" name="Imagen 2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208" w:author="Usuari" w:date="2022-06-18T11:06:00Z">
              <w:r w:rsidR="00130746" w:rsidRPr="000D173C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1209" w:author="Usuari" w:date="2022-06-18T11:10:00Z">
                    <w:rPr>
                      <w:noProof/>
                    </w:rPr>
                  </w:rPrChange>
                </w:rPr>
                <w:t>Aman</w:t>
              </w:r>
            </w:ins>
            <w:ins w:id="1210" w:author="Usuari" w:date="2022-06-18T11:07:00Z">
              <w:r w:rsidR="00130746" w:rsidRPr="000D173C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1211" w:author="Usuari" w:date="2022-06-18T11:10:00Z">
                    <w:rPr>
                      <w:noProof/>
                    </w:rPr>
                  </w:rPrChange>
                </w:rPr>
                <w:t xml:space="preserve">ida </w:t>
              </w:r>
            </w:ins>
            <w:r w:rsidR="00C95323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d’alvocat, </w:t>
            </w:r>
            <w:r w:rsidR="00F27BAE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tomàquet,</w:t>
            </w:r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 burrata</w:t>
            </w:r>
            <w:r w:rsidR="00C95323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 i festucs</w:t>
            </w:r>
          </w:p>
          <w:p w14:paraId="38DDD9AD" w14:textId="01E10EF4" w:rsidR="00130746" w:rsidRPr="006A2EF3" w:rsidRDefault="00130746">
            <w:pPr>
              <w:jc w:val="center"/>
              <w:rPr>
                <w:ins w:id="1212" w:author="Usuari" w:date="2022-06-18T11:06:00Z"/>
                <w:rPrChange w:id="1213" w:author="Usuari" w:date="2022-06-18T11:10:00Z">
                  <w:rPr>
                    <w:ins w:id="1214" w:author="Usuari" w:date="2022-06-18T11:06:00Z"/>
                    <w:noProof/>
                  </w:rPr>
                </w:rPrChange>
              </w:rPr>
              <w:pPrChange w:id="1215" w:author="Usuari" w:date="2022-06-18T11:10:00Z">
                <w:pPr>
                  <w:pStyle w:val="Ttulo3"/>
                  <w:framePr w:hSpace="141" w:wrap="around" w:vAnchor="page" w:hAnchor="margin" w:xAlign="center" w:y="1"/>
                </w:pPr>
              </w:pPrChange>
            </w:pPr>
            <w:ins w:id="1216" w:author="Usuari" w:date="2022-06-18T11:10:00Z">
              <w:r w:rsidRPr="006A2EF3">
                <w:rPr>
                  <w:rFonts w:ascii="Century Gothic" w:hAnsi="Century Gothic"/>
                  <w:color w:val="767171"/>
                  <w:sz w:val="24"/>
                  <w:szCs w:val="24"/>
                  <w:rPrChange w:id="1217" w:author="Usuari" w:date="2022-06-18T11:10:00Z">
                    <w:rPr/>
                  </w:rPrChange>
                </w:rPr>
                <w:t xml:space="preserve">Ensalada </w:t>
              </w:r>
            </w:ins>
            <w:r w:rsidR="006A2EF3" w:rsidRPr="006A2EF3">
              <w:rPr>
                <w:rFonts w:ascii="Century Gothic" w:hAnsi="Century Gothic"/>
                <w:color w:val="767171"/>
                <w:sz w:val="24"/>
                <w:szCs w:val="24"/>
              </w:rPr>
              <w:t>de aguacate,</w:t>
            </w:r>
            <w:r w:rsidR="00F27BAE">
              <w:rPr>
                <w:rFonts w:ascii="Century Gothic" w:hAnsi="Century Gothic"/>
                <w:color w:val="767171"/>
                <w:sz w:val="24"/>
                <w:szCs w:val="24"/>
              </w:rPr>
              <w:t xml:space="preserve"> tomate,</w:t>
            </w:r>
            <w:r w:rsidR="006A2EF3" w:rsidRPr="006A2EF3">
              <w:rPr>
                <w:rFonts w:ascii="Century Gothic" w:hAnsi="Century Gothic"/>
                <w:color w:val="767171"/>
                <w:sz w:val="24"/>
                <w:szCs w:val="24"/>
              </w:rPr>
              <w:t xml:space="preserve"> </w:t>
            </w:r>
            <w:r w:rsidR="0010447C">
              <w:rPr>
                <w:rFonts w:ascii="Century Gothic" w:hAnsi="Century Gothic"/>
                <w:color w:val="767171"/>
                <w:sz w:val="24"/>
                <w:szCs w:val="24"/>
              </w:rPr>
              <w:t>burrata</w:t>
            </w:r>
            <w:r w:rsidR="00F27BAE">
              <w:rPr>
                <w:rFonts w:ascii="Century Gothic" w:hAnsi="Century Gothic"/>
                <w:color w:val="767171"/>
                <w:sz w:val="24"/>
                <w:szCs w:val="24"/>
              </w:rPr>
              <w:t xml:space="preserve"> y</w:t>
            </w:r>
            <w:r w:rsidR="006A2EF3" w:rsidRPr="006A2EF3">
              <w:rPr>
                <w:rFonts w:ascii="Century Gothic" w:hAnsi="Century Gothic"/>
                <w:color w:val="767171"/>
                <w:sz w:val="24"/>
                <w:szCs w:val="24"/>
              </w:rPr>
              <w:t xml:space="preserve"> pistachos </w:t>
            </w:r>
          </w:p>
        </w:tc>
        <w:tc>
          <w:tcPr>
            <w:tcW w:w="1888" w:type="dxa"/>
            <w:vAlign w:val="center"/>
          </w:tcPr>
          <w:p w14:paraId="00491D5F" w14:textId="7A4C118F" w:rsidR="00F27BAE" w:rsidRDefault="00F27BAE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31F484B0" w14:textId="39E4C1F8" w:rsidR="00130746" w:rsidRPr="006F538A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1218" w:author="Usuari" w:date="2022-06-18T11:06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219" w:author="Usuari" w:date="2022-06-18T11:12:00Z">
              <w:r w:rsidRPr="006F538A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1</w:t>
              </w:r>
            </w:ins>
            <w:r w:rsidR="00F27BAE"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2</w:t>
            </w:r>
          </w:p>
        </w:tc>
      </w:tr>
      <w:tr w:rsidR="00130746" w:rsidRPr="00F10CE0" w14:paraId="50245D13" w14:textId="77777777" w:rsidTr="00931D9F">
        <w:trPr>
          <w:trHeight w:val="284"/>
          <w:jc w:val="center"/>
          <w:ins w:id="1220" w:author="Usuari" w:date="2022-04-11T22:00:00Z"/>
        </w:trPr>
        <w:tc>
          <w:tcPr>
            <w:tcW w:w="9231" w:type="dxa"/>
            <w:gridSpan w:val="2"/>
          </w:tcPr>
          <w:p w14:paraId="59A42929" w14:textId="478C18B8" w:rsidR="00130746" w:rsidRPr="00534E33" w:rsidRDefault="00D51DB4">
            <w:pPr>
              <w:keepNext/>
              <w:jc w:val="center"/>
              <w:outlineLvl w:val="2"/>
              <w:rPr>
                <w:ins w:id="1221" w:author="Usuari" w:date="2022-04-11T22:00:00Z"/>
                <w:rFonts w:ascii="Century Gothic" w:hAnsi="Century Gothic"/>
                <w:b/>
                <w:i/>
                <w:color w:val="000000"/>
                <w:sz w:val="24"/>
                <w:szCs w:val="24"/>
                <w:lang w:val="ca-ES"/>
                <w:rPrChange w:id="1222" w:author="Usuari" w:date="2022-04-24T11:13:00Z">
                  <w:rPr>
                    <w:ins w:id="1223" w:author="Usuari" w:date="2022-04-11T22:00:00Z"/>
                    <w:rFonts w:ascii="Century Gothic" w:hAnsi="Century Gothic"/>
                    <w:b/>
                    <w:i/>
                    <w:color w:val="000000"/>
                    <w:sz w:val="28"/>
                    <w:szCs w:val="28"/>
                    <w:lang w:val="ca-ES"/>
                  </w:rPr>
                </w:rPrChange>
              </w:rPr>
              <w:pPrChange w:id="1224" w:author="Usuari" w:date="2022-06-24T09:39:00Z">
                <w:pPr>
                  <w:keepNext/>
                  <w:framePr w:hSpace="141" w:wrap="around" w:vAnchor="page" w:hAnchor="margin" w:xAlign="center" w:y="1"/>
                  <w:outlineLvl w:val="2"/>
                </w:pPr>
              </w:pPrChange>
            </w:pPr>
            <w:ins w:id="1225" w:author="Usuari" w:date="2022-05-21T11:15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161472" behindDoc="0" locked="0" layoutInCell="1" allowOverlap="1" wp14:anchorId="7A7C1937" wp14:editId="3E061A96">
                    <wp:simplePos x="0" y="0"/>
                    <wp:positionH relativeFrom="column">
                      <wp:posOffset>4897755</wp:posOffset>
                    </wp:positionH>
                    <wp:positionV relativeFrom="paragraph">
                      <wp:posOffset>51435</wp:posOffset>
                    </wp:positionV>
                    <wp:extent cx="387985" cy="346710"/>
                    <wp:effectExtent l="0" t="0" r="0" b="0"/>
                    <wp:wrapNone/>
                    <wp:docPr id="3741" name="Imagen 374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130746" w:rsidRPr="009A5818">
                <w:rPr>
                  <w:rFonts w:ascii="Arial" w:hAnsi="Arial" w:cs="Arial"/>
                  <w:i/>
                  <w:iCs/>
                  <w:noProof/>
                  <w:color w:val="212121"/>
                  <w:sz w:val="24"/>
                  <w:szCs w:val="44"/>
                  <w:u w:color="7F7F7F"/>
                  <w:shd w:val="clear" w:color="auto" w:fill="FFFFFF"/>
                  <w:lang w:val="ca-ES"/>
                </w:rPr>
                <w:drawing>
                  <wp:anchor distT="0" distB="0" distL="114300" distR="114300" simplePos="0" relativeHeight="253166592" behindDoc="0" locked="0" layoutInCell="1" allowOverlap="1" wp14:anchorId="27C0FA31" wp14:editId="27B8C817">
                    <wp:simplePos x="0" y="0"/>
                    <wp:positionH relativeFrom="column">
                      <wp:posOffset>5220970</wp:posOffset>
                    </wp:positionH>
                    <wp:positionV relativeFrom="paragraph">
                      <wp:posOffset>46355</wp:posOffset>
                    </wp:positionV>
                    <wp:extent cx="405130" cy="382905"/>
                    <wp:effectExtent l="0" t="0" r="0" b="0"/>
                    <wp:wrapNone/>
                    <wp:docPr id="3751" name="Imagen 37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5130" cy="38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226" w:author="Usuari" w:date="2022-04-11T22:00:00Z">
              <w:r w:rsidR="00130746" w:rsidRPr="00F10CE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t xml:space="preserve">Amanida verda </w:t>
              </w:r>
              <w:r w:rsidR="00130746" w:rsidRPr="00D51DB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t>amb</w:t>
              </w:r>
            </w:ins>
            <w:ins w:id="1227" w:author="Usuari" w:date="2022-06-18T11:14:00Z">
              <w:r w:rsidR="00130746" w:rsidRPr="00D51DB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  <w:rPrChange w:id="1228" w:author="Usuari" w:date="2022-07-29T16:13:00Z">
                    <w:rPr>
                      <w:rFonts w:ascii="Century Gothic" w:hAnsi="Century Gothic"/>
                      <w:b/>
                      <w:i/>
                      <w:color w:val="000000"/>
                      <w:sz w:val="28"/>
                      <w:szCs w:val="28"/>
                      <w:lang w:val="ca-ES"/>
                    </w:rPr>
                  </w:rPrChange>
                </w:rPr>
                <w:t xml:space="preserve"> </w:t>
              </w:r>
            </w:ins>
            <w:ins w:id="1229" w:author="Usuari" w:date="2022-04-11T22:00:00Z">
              <w:r w:rsidR="00130746" w:rsidRPr="00D51DB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t>formatge de cabra</w:t>
              </w:r>
            </w:ins>
          </w:p>
          <w:p w14:paraId="09CBFAE4" w14:textId="4CA897C6" w:rsidR="00130746" w:rsidRPr="00F10CE0" w:rsidRDefault="00130746" w:rsidP="00130746">
            <w:pPr>
              <w:keepNext/>
              <w:jc w:val="center"/>
              <w:outlineLvl w:val="2"/>
              <w:rPr>
                <w:ins w:id="1230" w:author="Usuari" w:date="2022-04-11T22:00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  <w:ins w:id="1231" w:author="Usuari" w:date="2022-04-11T22:00:00Z">
              <w:r w:rsidRPr="00F10CE0">
                <w:rPr>
                  <w:rFonts w:ascii="Century Gothic" w:hAnsi="Century Gothic"/>
                  <w:color w:val="767171"/>
                  <w:sz w:val="24"/>
                  <w:szCs w:val="24"/>
                </w:rPr>
                <w:t>Ensalada verde con queso de cabra</w:t>
              </w:r>
            </w:ins>
          </w:p>
        </w:tc>
        <w:tc>
          <w:tcPr>
            <w:tcW w:w="1888" w:type="dxa"/>
            <w:vAlign w:val="center"/>
          </w:tcPr>
          <w:p w14:paraId="7164AD01" w14:textId="6D9377B0" w:rsidR="00130746" w:rsidRPr="006F538A" w:rsidRDefault="00130746">
            <w:pPr>
              <w:pStyle w:val="Ttulo3"/>
              <w:spacing w:line="220" w:lineRule="exact"/>
              <w:contextualSpacing/>
              <w:jc w:val="center"/>
              <w:rPr>
                <w:ins w:id="1232" w:author="Usuari" w:date="2022-04-11T22:00:00Z"/>
                <w:rFonts w:ascii="Century Gothic" w:hAnsi="Century Gothic"/>
                <w:b/>
                <w:color w:val="767171"/>
                <w:sz w:val="24"/>
                <w:szCs w:val="24"/>
              </w:rPr>
              <w:pPrChange w:id="1233" w:author="Usuari" w:date="2022-07-29T16:07:00Z">
                <w:pPr>
                  <w:keepNext/>
                  <w:framePr w:hSpace="141" w:wrap="around" w:vAnchor="page" w:hAnchor="margin" w:xAlign="center" w:y="1"/>
                  <w:spacing w:line="220" w:lineRule="exact"/>
                  <w:contextualSpacing/>
                  <w:jc w:val="center"/>
                  <w:outlineLvl w:val="2"/>
                </w:pPr>
              </w:pPrChange>
            </w:pPr>
          </w:p>
          <w:p w14:paraId="3E4DF7B3" w14:textId="77777777" w:rsidR="00130746" w:rsidRPr="006F538A" w:rsidRDefault="00130746">
            <w:pPr>
              <w:pStyle w:val="Ttulo3"/>
              <w:spacing w:line="220" w:lineRule="exact"/>
              <w:contextualSpacing/>
              <w:jc w:val="center"/>
              <w:rPr>
                <w:ins w:id="1234" w:author="Usuari" w:date="2022-04-11T22:00:00Z"/>
                <w:rFonts w:ascii="Century Gothic" w:hAnsi="Century Gothic"/>
                <w:b/>
                <w:color w:val="767171"/>
                <w:sz w:val="24"/>
                <w:szCs w:val="24"/>
                <w:lang w:val="es-ES"/>
                <w:rPrChange w:id="1235" w:author="Usuari" w:date="2022-08-13T10:35:00Z">
                  <w:rPr>
                    <w:ins w:id="1236" w:author="Usuari" w:date="2022-04-11T22:00:00Z"/>
                    <w:rFonts w:ascii="Century Gothic" w:hAnsi="Century Gothic"/>
                    <w:b/>
                    <w:color w:val="767171"/>
                    <w:sz w:val="24"/>
                    <w:szCs w:val="24"/>
                    <w:lang w:val="ca-ES"/>
                  </w:rPr>
                </w:rPrChange>
              </w:rPr>
              <w:pPrChange w:id="1237" w:author="Usuari" w:date="2022-07-29T16:07:00Z">
                <w:pPr>
                  <w:keepNext/>
                  <w:framePr w:hSpace="141" w:wrap="around" w:vAnchor="page" w:hAnchor="margin" w:xAlign="center" w:y="1"/>
                  <w:spacing w:line="220" w:lineRule="exact"/>
                  <w:contextualSpacing/>
                  <w:jc w:val="center"/>
                  <w:outlineLvl w:val="2"/>
                </w:pPr>
              </w:pPrChange>
            </w:pPr>
            <w:ins w:id="1238" w:author="Usuari" w:date="2022-04-11T22:00:00Z">
              <w:r w:rsidRPr="005F2A05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9,5</w:t>
              </w:r>
            </w:ins>
          </w:p>
        </w:tc>
      </w:tr>
      <w:tr w:rsidR="00130746" w:rsidRPr="009157A7" w14:paraId="7B456096" w14:textId="77777777" w:rsidTr="007C0D83">
        <w:trPr>
          <w:trHeight w:val="284"/>
          <w:jc w:val="center"/>
          <w:ins w:id="1239" w:author="Usuari" w:date="2021-10-30T10:45:00Z"/>
        </w:trPr>
        <w:tc>
          <w:tcPr>
            <w:tcW w:w="9231" w:type="dxa"/>
            <w:gridSpan w:val="2"/>
          </w:tcPr>
          <w:p w14:paraId="7AAD31F3" w14:textId="409B944F" w:rsidR="00130746" w:rsidRPr="00B26C83" w:rsidRDefault="00130746" w:rsidP="00130746">
            <w:pPr>
              <w:pStyle w:val="Ttulo3"/>
              <w:jc w:val="center"/>
              <w:rPr>
                <w:ins w:id="1240" w:author="Usuari" w:date="2022-04-11T22:0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241" w:author="Usuari" w:date="2022-05-21T11:13:00Z">
              <w:r>
                <w:rPr>
                  <w:noProof/>
                </w:rPr>
                <w:drawing>
                  <wp:anchor distT="0" distB="0" distL="114300" distR="114300" simplePos="0" relativeHeight="253154304" behindDoc="0" locked="0" layoutInCell="1" allowOverlap="1" wp14:anchorId="0BF76F51" wp14:editId="21177320">
                    <wp:simplePos x="0" y="0"/>
                    <wp:positionH relativeFrom="column">
                      <wp:posOffset>4916805</wp:posOffset>
                    </wp:positionH>
                    <wp:positionV relativeFrom="paragraph">
                      <wp:posOffset>98425</wp:posOffset>
                    </wp:positionV>
                    <wp:extent cx="269379" cy="229870"/>
                    <wp:effectExtent l="0" t="0" r="0" b="0"/>
                    <wp:wrapNone/>
                    <wp:docPr id="61" name="Imagen 61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1242" w:author="Usuari" w:date="2022-04-11T22:0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Sopa de rap</w:t>
              </w:r>
            </w:ins>
            <w:ins w:id="1243" w:author="Usuari" w:date="2022-07-29T16:37:00Z">
              <w:r w:rsidR="0074347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</w:ins>
            <w:ins w:id="1244" w:author="Usuari" w:date="2022-04-11T22:0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a</w:t>
              </w:r>
            </w:ins>
            <w:ins w:id="1245" w:author="Usuari" w:date="2022-07-29T16:39:00Z">
              <w:r w:rsidR="007F135D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l </w:t>
              </w:r>
            </w:ins>
            <w:ins w:id="1246" w:author="Usuari" w:date="2022-04-11T22:0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fumet de peix de roca </w:t>
              </w:r>
            </w:ins>
          </w:p>
          <w:p w14:paraId="42161392" w14:textId="3422B4F2" w:rsidR="00130746" w:rsidRDefault="00130746" w:rsidP="00130746">
            <w:pPr>
              <w:pStyle w:val="Ttulo3"/>
              <w:jc w:val="center"/>
              <w:rPr>
                <w:ins w:id="1247" w:author="Usuari" w:date="2021-10-30T10:4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1248" w:author="Usuari" w:date="2022-04-11T22:01:00Z">
              <w:r w:rsidRPr="00B26C83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>Sopa de rape</w:t>
              </w:r>
            </w:ins>
            <w:ins w:id="1249" w:author="Usuari" w:date="2022-07-29T16:39:00Z">
              <w:r w:rsidR="007F135D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 xml:space="preserve"> </w:t>
              </w:r>
            </w:ins>
            <w:ins w:id="1250" w:author="Usuari" w:date="2022-07-29T16:37:00Z">
              <w:r w:rsidR="00743475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>al</w:t>
              </w:r>
            </w:ins>
            <w:ins w:id="1251" w:author="Usuari" w:date="2022-04-11T22:01:00Z">
              <w:r w:rsidRPr="00B26C83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 xml:space="preserve"> caldo casero de pescado de roca</w:t>
              </w:r>
            </w:ins>
            <w:del w:id="1252" w:author="Usuari" w:date="2022-04-11T22:00:00Z">
              <w:r w:rsidDel="005977BA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maduixes</w:delText>
              </w:r>
              <w:r w:rsidDel="005977BA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delText>fresas</w:delText>
              </w:r>
            </w:del>
          </w:p>
        </w:tc>
        <w:tc>
          <w:tcPr>
            <w:tcW w:w="1888" w:type="dxa"/>
            <w:vAlign w:val="center"/>
          </w:tcPr>
          <w:p w14:paraId="63F9A53F" w14:textId="23BCB27C" w:rsidR="00130746" w:rsidRPr="006F538A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ins w:id="1253" w:author="Usuari" w:date="2021-10-30T10:45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254" w:author="Usuari" w:date="2022-04-11T22:04:00Z">
              <w:r w:rsidRPr="006F538A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9,5</w:t>
              </w:r>
            </w:ins>
          </w:p>
        </w:tc>
      </w:tr>
      <w:tr w:rsidR="002074F8" w:rsidRPr="009157A7" w14:paraId="467C7FB2" w14:textId="77777777" w:rsidTr="007C0D83">
        <w:trPr>
          <w:trHeight w:val="284"/>
          <w:jc w:val="center"/>
          <w:ins w:id="1255" w:author="Usuari" w:date="2022-07-29T16:09:00Z"/>
        </w:trPr>
        <w:tc>
          <w:tcPr>
            <w:tcW w:w="9231" w:type="dxa"/>
            <w:gridSpan w:val="2"/>
          </w:tcPr>
          <w:p w14:paraId="7F3AC976" w14:textId="576F52CB" w:rsidR="002074F8" w:rsidRDefault="002074F8" w:rsidP="00130746">
            <w:pPr>
              <w:pStyle w:val="Ttulo3"/>
              <w:jc w:val="center"/>
              <w:rPr>
                <w:ins w:id="1256" w:author="Usuari" w:date="2022-07-29T16:09:00Z"/>
                <w:noProof/>
              </w:rPr>
            </w:pPr>
          </w:p>
        </w:tc>
        <w:tc>
          <w:tcPr>
            <w:tcW w:w="1888" w:type="dxa"/>
            <w:vAlign w:val="center"/>
          </w:tcPr>
          <w:p w14:paraId="0D4FB918" w14:textId="77777777" w:rsidR="002074F8" w:rsidRDefault="002074F8" w:rsidP="00130746">
            <w:pPr>
              <w:pStyle w:val="Ttulo3"/>
              <w:spacing w:line="220" w:lineRule="exact"/>
              <w:contextualSpacing/>
              <w:jc w:val="center"/>
              <w:rPr>
                <w:ins w:id="1257" w:author="Usuari" w:date="2022-07-29T16:0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FE1EF6" w:rsidRPr="009157A7" w14:paraId="129EDC64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7DAD7699" w14:textId="77777777" w:rsidR="00FE1EF6" w:rsidRDefault="00FE1EF6" w:rsidP="00130746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02ABC485" w14:textId="77777777" w:rsidR="00FE1EF6" w:rsidRDefault="00FE1EF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130746" w:rsidRPr="009157A7" w14:paraId="2042755B" w14:textId="77777777" w:rsidTr="00B511FA">
        <w:trPr>
          <w:trHeight w:val="1063"/>
          <w:jc w:val="center"/>
        </w:trPr>
        <w:tc>
          <w:tcPr>
            <w:tcW w:w="9231" w:type="dxa"/>
            <w:gridSpan w:val="2"/>
          </w:tcPr>
          <w:p w14:paraId="5C1871E4" w14:textId="7DFB4E01" w:rsidR="00130746" w:rsidRDefault="00C67A19" w:rsidP="00130746">
            <w:pPr>
              <w:pStyle w:val="Ttulo3"/>
              <w:rPr>
                <w:rFonts w:ascii="Century Gothic" w:hAnsi="Century Gothic"/>
                <w:b/>
                <w:i/>
                <w:noProof/>
                <w:color w:val="000000"/>
                <w:sz w:val="4"/>
                <w:szCs w:val="4"/>
              </w:rPr>
            </w:pPr>
            <w:ins w:id="1258" w:author="Usuari" w:date="2021-10-11T23:12:00Z">
              <w:r>
                <w:rPr>
                  <w:noProof/>
                </w:rPr>
                <w:drawing>
                  <wp:anchor distT="0" distB="0" distL="114300" distR="114300" simplePos="0" relativeHeight="252987392" behindDoc="1" locked="0" layoutInCell="1" allowOverlap="1" wp14:anchorId="4E56531D" wp14:editId="0DC5D491">
                    <wp:simplePos x="0" y="0"/>
                    <wp:positionH relativeFrom="column">
                      <wp:posOffset>907415</wp:posOffset>
                    </wp:positionH>
                    <wp:positionV relativeFrom="paragraph">
                      <wp:posOffset>481965</wp:posOffset>
                    </wp:positionV>
                    <wp:extent cx="4891405" cy="549275"/>
                    <wp:effectExtent l="0" t="0" r="4445" b="3175"/>
                    <wp:wrapNone/>
                    <wp:docPr id="48" name="Imagen 48" descr="Interfaz de usuario gráfica, Aplicación, Word&#10;&#10;Descripción generada automáticament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8" name="Imagen 48" descr="Interfaz de usuario gráfica, Aplicación, Word&#10;&#10;Descripción generada automáticamente"/>
                            <pic:cNvPicPr/>
                          </pic:nvPicPr>
                          <pic:blipFill rotWithShape="1">
                            <a:blip r:embed="rId19"/>
                            <a:srcRect l="3932" t="51771" r="13351" b="31709"/>
                            <a:stretch/>
                          </pic:blipFill>
                          <pic:spPr bwMode="auto">
                            <a:xfrm>
                              <a:off x="0" y="0"/>
                              <a:ext cx="4891405" cy="549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del w:id="1259" w:author="Usuari" w:date="2022-04-11T22:32:00Z">
              <w:r w:rsidR="00130746" w:rsidDel="00EF2C50">
                <w:rPr>
                  <w:noProof/>
                </w:rPr>
                <w:drawing>
                  <wp:anchor distT="0" distB="0" distL="114300" distR="114300" simplePos="0" relativeHeight="253136896" behindDoc="0" locked="0" layoutInCell="1" allowOverlap="1" wp14:anchorId="7EC71FEB" wp14:editId="397E4EAC">
                    <wp:simplePos x="0" y="0"/>
                    <wp:positionH relativeFrom="column">
                      <wp:posOffset>89992</wp:posOffset>
                    </wp:positionH>
                    <wp:positionV relativeFrom="paragraph">
                      <wp:posOffset>203305</wp:posOffset>
                    </wp:positionV>
                    <wp:extent cx="494562" cy="555580"/>
                    <wp:effectExtent l="7620" t="87630" r="8890" b="8890"/>
                    <wp:wrapNone/>
                    <wp:docPr id="2851" name="Imagen 2851" descr="Spring flower collection Free Vecto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Spring flower collection Free Vecto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8F7F2"/>
                                </a:clrFrom>
                                <a:clrTo>
                                  <a:srgbClr val="F8F7F2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53" t="3074" r="30297" b="75206"/>
                            <a:stretch/>
                          </pic:blipFill>
                          <pic:spPr bwMode="auto">
                            <a:xfrm rot="4327573" flipH="1">
                              <a:off x="0" y="0"/>
                              <a:ext cx="494562" cy="55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r w:rsidR="00130746" w:rsidRPr="00927EEC">
              <w:rPr>
                <w:rFonts w:ascii="Century Gothic" w:hAnsi="Century Gothic"/>
                <w:b/>
                <w:i/>
                <w:noProof/>
                <w:color w:val="000000"/>
                <w:sz w:val="21"/>
                <w:szCs w:val="21"/>
                <w:lang w:val="es-ES_tradnl"/>
              </w:rPr>
              <mc:AlternateContent>
                <mc:Choice Requires="wps">
                  <w:drawing>
                    <wp:anchor distT="45720" distB="45720" distL="114300" distR="114300" simplePos="0" relativeHeight="253119488" behindDoc="0" locked="0" layoutInCell="1" allowOverlap="1" wp14:anchorId="13C5E67C" wp14:editId="41398815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25400</wp:posOffset>
                      </wp:positionV>
                      <wp:extent cx="5466715" cy="707390"/>
                      <wp:effectExtent l="0" t="0" r="0" b="0"/>
                      <wp:wrapSquare wrapText="bothSides"/>
                      <wp:docPr id="28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6715" cy="707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E197E" w14:textId="3AFED711" w:rsidR="00130746" w:rsidRPr="00DD0866" w:rsidRDefault="00130746" w:rsidP="00E4634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i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                               </w:t>
                                  </w:r>
                                  <w:proofErr w:type="spellStart"/>
                                  <w:ins w:id="1260" w:author="neus pau solà" w:date="2019-10-26T23:08:00Z">
                                    <w:r w:rsidRPr="009157A7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Pa</w:t>
                                    </w:r>
                                    <w:proofErr w:type="spellEnd"/>
                                    <w:r w:rsidRPr="009157A7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de </w:t>
                                    </w:r>
                                    <w:proofErr w:type="spellStart"/>
                                    <w:r w:rsidRPr="009157A7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pagès</w:t>
                                    </w:r>
                                  </w:ins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i/>
                                      <w:color w:val="000000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ins w:id="1261" w:author="neus pau solà" w:date="2019-10-26T23:08:00Z">
                                    <w:r w:rsidRPr="009157A7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de Ribes </w:t>
                                    </w:r>
                                    <w:r w:rsidRPr="009157A7">
                                      <w:rPr>
                                        <w:rFonts w:ascii="Century Gothic" w:hAnsi="Century Gothic"/>
                                        <w:i/>
                                        <w:color w:val="767171"/>
                                        <w:sz w:val="21"/>
                                        <w:szCs w:val="21"/>
                                      </w:rPr>
                                      <w:t xml:space="preserve">/ </w:t>
                                    </w:r>
                                    <w:r w:rsidRPr="00B86E7E">
                                      <w:rPr>
                                        <w:rFonts w:ascii="Century Gothic" w:hAnsi="Century Gothic"/>
                                        <w:i/>
                                        <w:color w:val="767171"/>
                                        <w:sz w:val="21"/>
                                        <w:szCs w:val="21"/>
                                        <w:lang w:val="es-ES_tradnl"/>
                                      </w:rPr>
                                      <w:t>Pan de payés</w:t>
                                    </w:r>
                                  </w:ins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767171"/>
                                      <w:sz w:val="21"/>
                                      <w:szCs w:val="21"/>
                                      <w:lang w:val="es-ES_tradnl"/>
                                    </w:rPr>
                                    <w:t>,</w:t>
                                  </w:r>
                                  <w:ins w:id="1262" w:author="neus pau solà" w:date="2019-10-26T23:08:00Z">
                                    <w:r w:rsidRPr="00B86E7E">
                                      <w:rPr>
                                        <w:rFonts w:ascii="Century Gothic" w:hAnsi="Century Gothic"/>
                                        <w:i/>
                                        <w:color w:val="767171"/>
                                        <w:sz w:val="21"/>
                                        <w:szCs w:val="21"/>
                                        <w:lang w:val="es-ES_tradnl"/>
                                      </w:rPr>
                                      <w:t xml:space="preserve"> local</w:t>
                                    </w:r>
                                  </w:ins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767171"/>
                                      <w:sz w:val="21"/>
                                      <w:szCs w:val="21"/>
                                      <w:lang w:val="es-ES_trad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767171"/>
                                      <w:sz w:val="21"/>
                                      <w:szCs w:val="21"/>
                                      <w:lang w:val="es-ES_tradnl"/>
                                    </w:rPr>
                                    <w:tab/>
                                    <w:t xml:space="preserve">                  </w:t>
                                  </w:r>
                                  <w:r w:rsidRPr="00DD0866">
                                    <w:rPr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tbl>
                                  <w:tblPr>
                                    <w:tblW w:w="11119" w:type="dxa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9231"/>
                                    <w:gridCol w:w="1888"/>
                                  </w:tblGrid>
                                  <w:tr w:rsidR="00130746" w14:paraId="57CB594B" w14:textId="77777777" w:rsidTr="001B4BB1">
                                    <w:trPr>
                                      <w:trHeight w:hRule="exact" w:val="964"/>
                                    </w:trPr>
                                    <w:tc>
                                      <w:tcPr>
                                        <w:tcW w:w="9231" w:type="dxa"/>
                                      </w:tcPr>
                                      <w:tbl>
                                        <w:tblPr>
                                          <w:tblOverlap w:val="never"/>
                                          <w:tblW w:w="9091" w:type="dxa"/>
                                          <w:tblCellMar>
                                            <w:left w:w="70" w:type="dxa"/>
                                            <w:right w:w="70" w:type="dxa"/>
                                          </w:tblCellMar>
                                          <w:tblLook w:val="00A0" w:firstRow="1" w:lastRow="0" w:firstColumn="1" w:lastColumn="0" w:noHBand="0" w:noVBand="0"/>
                                          <w:tblPrChange w:id="1263" w:author="neus pau solà" w:date="2019-10-31T22:38:00Z">
                                            <w:tblPr>
                                              <w:tblOverlap w:val="never"/>
                                              <w:tblW w:w="9091" w:type="dxa"/>
                                              <w:tblCellMar>
                                                <w:left w:w="70" w:type="dxa"/>
                                                <w:right w:w="70" w:type="dxa"/>
                                              </w:tblCellMar>
                                              <w:tblLook w:val="00A0" w:firstRow="1" w:lastRow="0" w:firstColumn="1" w:lastColumn="0" w:noHBand="0" w:noVBand="0"/>
                                            </w:tblPr>
                                          </w:tblPrChange>
                                        </w:tblPr>
                                        <w:tblGrid>
                                          <w:gridCol w:w="8647"/>
                                          <w:gridCol w:w="444"/>
                                          <w:tblGridChange w:id="1264">
                                            <w:tblGrid>
                                              <w:gridCol w:w="8364"/>
                                              <w:gridCol w:w="727"/>
                                            </w:tblGrid>
                                          </w:tblGridChange>
                                        </w:tblGrid>
                                        <w:tr w:rsidR="00130746" w:rsidRPr="009157A7" w14:paraId="604A2504" w14:textId="77777777" w:rsidTr="00F676AC">
                                          <w:trPr>
                                            <w:trHeight w:hRule="exact" w:val="1626"/>
                                            <w:ins w:id="1265" w:author="neus pau solà" w:date="2019-10-26T23:08:00Z"/>
                                            <w:trPrChange w:id="1266" w:author="neus pau solà" w:date="2019-10-31T22:38:00Z">
                                              <w:trPr>
                                                <w:trHeight w:hRule="exact" w:val="1626"/>
                                              </w:trPr>
                                            </w:trPrChange>
                                          </w:trPr>
                                          <w:tc>
                                            <w:tcPr>
                                              <w:tcW w:w="4756" w:type="pct"/>
                                              <w:tcPrChange w:id="1267" w:author="neus pau solà" w:date="2019-10-31T22:38:00Z">
                                                <w:tcPr>
                                                  <w:tcW w:w="4600" w:type="pct"/>
                                                </w:tcPr>
                                              </w:tcPrChange>
                                            </w:tcPr>
                                            <w:p w14:paraId="6F4DB119" w14:textId="023D3DDE" w:rsidR="00130746" w:rsidRPr="00927EEC" w:rsidRDefault="00130746" w:rsidP="00F676AC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center"/>
                                                <w:rPr>
                                                  <w:ins w:id="1268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i/>
                                                  <w:color w:val="000000"/>
                                                  <w:sz w:val="21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i/>
                                                  <w:color w:val="000000"/>
                                                  <w:sz w:val="21"/>
                                                  <w:szCs w:val="21"/>
                                                </w:rPr>
                                                <w:t xml:space="preserve">                      </w:t>
                                              </w:r>
                                              <w:ins w:id="1269" w:author="neus pau solà" w:date="2019-10-26T23:08:00Z">
                                                <w:r w:rsidRPr="009157A7">
                                                  <w:rPr>
                                                    <w:rFonts w:ascii="Century Gothic" w:hAnsi="Century Gothic"/>
                                                    <w:b/>
                                                    <w:i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Coca torrada amb tomàquet</w:t>
                                                </w:r>
                                                <w:r w:rsidRPr="0020668A">
                                                  <w:rPr>
                                                    <w:rFonts w:ascii="Century Gothic" w:hAnsi="Century Gothic"/>
                                                    <w:b/>
                                                    <w:i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r w:rsidRPr="00F51E57">
                                                  <w:rPr>
                                                    <w:rFonts w:ascii="Century Gothic" w:hAnsi="Century Gothic"/>
                                                    <w:i/>
                                                    <w:color w:val="767171"/>
                                                    <w:sz w:val="21"/>
                                                    <w:szCs w:val="21"/>
                                                    <w:lang w:val="es-ES_tradnl"/>
                                                  </w:rPr>
                                                  <w:t xml:space="preserve">/ </w:t>
                                                </w:r>
                                                <w:r w:rsidRPr="00B86E7E">
                                                  <w:rPr>
                                                    <w:rFonts w:ascii="Century Gothic" w:hAnsi="Century Gothic"/>
                                                    <w:i/>
                                                    <w:color w:val="767171"/>
                                                    <w:sz w:val="21"/>
                                                    <w:szCs w:val="21"/>
                                                    <w:lang w:val="es-ES_tradnl"/>
                                                  </w:rPr>
                                                  <w:t>Coca tostada con tomate</w:t>
                                                </w:r>
                                              </w:ins>
                                              <w:r>
                                                <w:rPr>
                                                  <w:rFonts w:ascii="Century Gothic" w:hAnsi="Century Gothic"/>
                                                  <w:i/>
                                                  <w:color w:val="767171"/>
                                                  <w:sz w:val="21"/>
                                                  <w:szCs w:val="21"/>
                                                  <w:lang w:val="es-ES_tradnl"/>
                                                </w:rPr>
                                                <w:t xml:space="preserve">          </w:t>
                                              </w:r>
                                              <w:r w:rsidRPr="00DD0866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  <w:lang w:val="es-ES"/>
                                                </w:rPr>
                                                <w:t>2,25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44" w:type="pct"/>
                                              <w:vAlign w:val="center"/>
                                              <w:tcPrChange w:id="1270" w:author="neus pau solà" w:date="2019-10-31T22:38:00Z">
                                                <w:tcPr>
                                                  <w:tcW w:w="400" w:type="pct"/>
                                                  <w:vAlign w:val="center"/>
                                                </w:tcPr>
                                              </w:tcPrChange>
                                            </w:tcPr>
                                            <w:p w14:paraId="12901102" w14:textId="733A8C06" w:rsidR="00130746" w:rsidRPr="0020668A" w:rsidRDefault="00130746" w:rsidP="00DD0866">
                                              <w:pPr>
                                                <w:jc w:val="right"/>
                                                <w:rPr>
                                                  <w:ins w:id="1271" w:author="neus pau solà" w:date="2019-10-26T23:08:00Z"/>
                                                  <w:lang w:val="ca-ES"/>
                                                </w:rPr>
                                              </w:pPr>
                                            </w:p>
                                            <w:p w14:paraId="3BE93632" w14:textId="77777777" w:rsidR="00130746" w:rsidRPr="00CF6E09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2" w:author="neus pau solà" w:date="2019-10-26T23:08:00Z"/>
                                                </w:rPr>
                                              </w:pPr>
                                            </w:p>
                                            <w:p w14:paraId="7CD0E60A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3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  <w:p w14:paraId="75161194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4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  <w:p w14:paraId="6AAD5605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5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  <w:p w14:paraId="16C9F661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6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  <w:p w14:paraId="5CFDA4AE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7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  <w:p w14:paraId="09A37EF5" w14:textId="77777777" w:rsidR="00130746" w:rsidRPr="0020668A" w:rsidRDefault="00130746" w:rsidP="00DD0866">
                                              <w:pPr>
                                                <w:pStyle w:val="Ttulo3"/>
                                                <w:spacing w:line="220" w:lineRule="exact"/>
                                                <w:contextualSpacing/>
                                                <w:jc w:val="right"/>
                                                <w:rPr>
                                                  <w:ins w:id="1278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130746" w:rsidRPr="009157A7" w14:paraId="6E4556FA" w14:textId="77777777" w:rsidTr="00F676AC">
                                          <w:trPr>
                                            <w:trHeight w:hRule="exact" w:val="1626"/>
                                            <w:ins w:id="1279" w:author="neus pau solà" w:date="2019-10-26T23:08:00Z"/>
                                            <w:trPrChange w:id="1280" w:author="neus pau solà" w:date="2019-10-31T22:38:00Z">
                                              <w:trPr>
                                                <w:trHeight w:hRule="exact" w:val="1626"/>
                                              </w:trPr>
                                            </w:trPrChange>
                                          </w:trPr>
                                          <w:tc>
                                            <w:tcPr>
                                              <w:tcW w:w="4756" w:type="pct"/>
                                              <w:tcPrChange w:id="1281" w:author="neus pau solà" w:date="2019-10-31T22:38:00Z">
                                                <w:tcPr>
                                                  <w:tcW w:w="4600" w:type="pct"/>
                                                </w:tcPr>
                                              </w:tcPrChange>
                                            </w:tcPr>
                                            <w:p w14:paraId="177AE425" w14:textId="720E9927" w:rsidR="00130746" w:rsidRPr="000122FB" w:rsidRDefault="00130746" w:rsidP="00DD0866">
                                              <w:pPr>
                                                <w:jc w:val="right"/>
                                                <w:rPr>
                                                  <w:ins w:id="1282" w:author="neus pau solà" w:date="2019-10-26T23:08:00Z"/>
                                                  <w:sz w:val="12"/>
                                                  <w:szCs w:val="12"/>
                                                  <w:lang w:val="ca-ES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2"/>
                                                  <w:szCs w:val="12"/>
                                                  <w:lang w:val="ca-ES"/>
                                                </w:rPr>
                                                <w:t>2,25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44" w:type="pct"/>
                                              <w:vAlign w:val="center"/>
                                              <w:tcPrChange w:id="1283" w:author="neus pau solà" w:date="2019-10-31T22:38:00Z">
                                                <w:tcPr>
                                                  <w:tcW w:w="400" w:type="pct"/>
                                                  <w:vAlign w:val="center"/>
                                                </w:tcPr>
                                              </w:tcPrChange>
                                            </w:tcPr>
                                            <w:p w14:paraId="608F232D" w14:textId="77777777" w:rsidR="00130746" w:rsidRPr="009157A7" w:rsidRDefault="00130746" w:rsidP="00DD0866">
                                              <w:pPr>
                                                <w:jc w:val="right"/>
                                                <w:rPr>
                                                  <w:ins w:id="1284" w:author="neus pau solà" w:date="2019-10-26T23:08:00Z"/>
                                                  <w:rFonts w:ascii="Century Gothic" w:hAnsi="Century Gothic"/>
                                                  <w:b/>
                                                  <w:color w:val="767171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526A8A8" w14:textId="77777777" w:rsidR="00130746" w:rsidRPr="00C51309" w:rsidDel="00C15714" w:rsidRDefault="00130746" w:rsidP="00DD0866">
                                        <w:pPr>
                                          <w:pStyle w:val="Ttulo3"/>
                                          <w:jc w:val="right"/>
                                          <w:rPr>
                                            <w:ins w:id="1285" w:author="Hotel Caçadors" w:date="2019-05-03T15:08:00Z"/>
                                            <w:del w:id="1286" w:author="neus pau solà" w:date="2019-10-26T23:06:00Z"/>
                                            <w:rFonts w:ascii="Century Gothic" w:hAnsi="Century Gothic"/>
                                            <w:b/>
                                            <w:i/>
                                            <w:noProof/>
                                            <w:color w:val="000000"/>
                                            <w:szCs w:val="28"/>
                                            <w:rPrChange w:id="1287" w:author="neus pau solà" w:date="2019-10-19T11:17:00Z">
                                              <w:rPr>
                                                <w:ins w:id="1288" w:author="Hotel Caçadors" w:date="2019-05-03T15:08:00Z"/>
                                                <w:del w:id="1289" w:author="neus pau solà" w:date="2019-10-26T23:06:00Z"/>
                                                <w:rFonts w:ascii="Century Gothic" w:hAnsi="Century Gothic"/>
                                                <w:b/>
                                                <w:i/>
                                                <w:noProof/>
                                                <w:color w:val="000000"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</w:pPr>
                                        <w:del w:id="1290" w:author="neus pau solà" w:date="2019-10-26T23:06:00Z"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2F2D7C7F" wp14:editId="7F0DDD57">
                                                <wp:extent cx="466090" cy="409575"/>
                                                <wp:effectExtent l="0" t="0" r="0" b="0"/>
                                                <wp:docPr id="3748" name="Imagen 374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3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clrChange>
                                                            <a:clrFrom>
                                                              <a:srgbClr val="FFFDF8"/>
                                                            </a:clrFrom>
                                                            <a:clrTo>
                                                              <a:srgbClr val="FFFDF8">
                                                                <a:alpha val="0"/>
                                                              </a:srgbClr>
                                                            </a:clrTo>
                                                          </a:clrChange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8273" t="89970" r="85562" b="6201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66090" cy="4095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del>
                                        <w:ins w:id="1291" w:author="Hotel Caçadors" w:date="2019-05-31T10:38:00Z">
                                          <w:del w:id="1292" w:author="neus pau solà" w:date="2019-10-26T23:06:00Z">
                                            <w:r>
                                              <w:rPr>
                                                <w:rFonts w:ascii="Century Gothic" w:hAnsi="Century Gothic"/>
                                                <w:b/>
                                                <w:i/>
                                                <w:noProof/>
                                                <w:color w:val="000000"/>
                                                <w:sz w:val="32"/>
                                                <w:szCs w:val="32"/>
                                              </w:rPr>
                                              <w:drawing>
                                                <wp:inline distT="0" distB="0" distL="0" distR="0" wp14:anchorId="51F13E34" wp14:editId="2EEC2470">
                                                  <wp:extent cx="366395" cy="409575"/>
                                                  <wp:effectExtent l="0" t="0" r="0" b="0"/>
                                                  <wp:docPr id="3750" name="Imagen 3750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3730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0">
                                                            <a:clrChange>
                                                              <a:clrFrom>
                                                                <a:srgbClr val="F9FFFD"/>
                                                              </a:clrFrom>
                                                              <a:clrTo>
                                                                <a:srgbClr val="F9FFFD">
                                                                  <a:alpha val="0"/>
                                                                </a:srgbClr>
                                                              </a:clrTo>
                                                            </a:clrChange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 l="52454" t="89970" r="42700" b="6201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366395" cy="4095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del>
                                        </w:ins>
                                        <w:del w:id="1293" w:author="neus pau solà" w:date="2019-10-26T23:06:00Z">
                                          <w:r w:rsidDel="00C15714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noProof/>
                                              <w:color w:val="000000"/>
                                              <w:sz w:val="32"/>
                                              <w:szCs w:val="32"/>
                                            </w:rPr>
                                            <w:delText>Cassola de p</w:delText>
                                          </w:r>
                                        </w:del>
                                        <w:ins w:id="1294" w:author="Hotel Caçadors" w:date="2019-05-03T15:08:00Z">
                                          <w:del w:id="1295" w:author="neus pau solà" w:date="2019-10-26T23:06:00Z">
                                            <w:r w:rsidRPr="00915795" w:rsidDel="00C15714">
                                              <w:rPr>
                                                <w:rFonts w:ascii="Century Gothic" w:hAnsi="Century Gothic"/>
                                                <w:b/>
                                                <w:i/>
                                                <w:noProof/>
                                                <w:color w:val="000000"/>
                                                <w:sz w:val="32"/>
                                                <w:szCs w:val="32"/>
                                              </w:rPr>
                                              <w:delText xml:space="preserve">eu de porc </w:delText>
                                            </w:r>
                                          </w:del>
                                        </w:ins>
                                        <w:del w:id="1296" w:author="neus pau solà" w:date="2019-10-26T23:06:00Z">
                                          <w:r w:rsidDel="00C15714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noProof/>
                                              <w:color w:val="000000"/>
                                              <w:sz w:val="32"/>
                                              <w:szCs w:val="32"/>
                                            </w:rPr>
                                            <w:delText xml:space="preserve">guisat </w:delText>
                                          </w:r>
                                          <w:r w:rsidRPr="00C51309" w:rsidDel="00C15714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noProof/>
                                              <w:color w:val="000000"/>
                                              <w:szCs w:val="28"/>
                                              <w:rPrChange w:id="1297" w:author="neus pau solà" w:date="2019-10-19T11:17:00Z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i/>
                                                  <w:noProof/>
                                                  <w:color w:val="000000"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delText>amb</w:delText>
                                          </w:r>
                                        </w:del>
                                        <w:del w:id="1298" w:author="neus pau solà" w:date="2019-10-19T10:54:00Z">
                                          <w:r w:rsidRPr="00C51309" w:rsidDel="005D0CE8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noProof/>
                                              <w:color w:val="000000"/>
                                              <w:szCs w:val="28"/>
                                              <w:rPrChange w:id="1299" w:author="neus pau solà" w:date="2019-10-19T11:17:00Z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i/>
                                                  <w:noProof/>
                                                  <w:color w:val="000000"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delText xml:space="preserve"> rossinyols</w:delText>
                                          </w:r>
                                        </w:del>
                                      </w:p>
                                      <w:p w14:paraId="67212E57" w14:textId="281AADDA" w:rsidR="00130746" w:rsidRDefault="00130746" w:rsidP="00DD0866">
                                        <w:pPr>
                                          <w:jc w:val="right"/>
                                          <w:rPr>
                                            <w:ins w:id="1300" w:author="neus pau solà" w:date="2019-09-11T11:27:00Z"/>
                                            <w:rFonts w:ascii="Century Gothic" w:hAnsi="Century Gothic"/>
                                            <w:color w:val="767171"/>
                                            <w:sz w:val="24"/>
                                            <w:szCs w:val="24"/>
                                            <w:lang w:val="es-ES_tradnl"/>
                                          </w:rPr>
                                        </w:pPr>
                                        <w:del w:id="1301" w:author="neus pau solà" w:date="2019-10-26T23:06:00Z">
                                          <w:r w:rsidDel="00C15714">
                                            <w:rPr>
                                              <w:rFonts w:ascii="Century Gothic" w:hAnsi="Century Gothic"/>
                                              <w:color w:val="767171"/>
                                              <w:sz w:val="24"/>
                                              <w:szCs w:val="24"/>
                                              <w:lang w:val="ca-ES"/>
                                            </w:rPr>
                                            <w:delText>Cazuela de p</w:delText>
                                          </w:r>
                                        </w:del>
                                        <w:ins w:id="1302" w:author="Hotel Caçadors" w:date="2019-05-03T15:08:00Z">
                                          <w:del w:id="1303" w:author="neus pau solà" w:date="2019-10-26T23:06:00Z">
                                            <w:r w:rsidRPr="00915795" w:rsidDel="00C15714">
                                              <w:rPr>
                                                <w:rFonts w:ascii="Century Gothic" w:hAnsi="Century Gothic"/>
                                                <w:color w:val="767171"/>
                                                <w:sz w:val="24"/>
                                                <w:szCs w:val="24"/>
                                                <w:lang w:val="es-ES_tradnl"/>
                                                <w:rPrChange w:id="1304" w:author="Hotel Caçadors" w:date="2019-05-03T15:09:00Z">
                                                  <w:rPr>
                                                    <w:rFonts w:ascii="PosterBodoni It BT" w:hAnsi="PosterBodoni It BT"/>
                                                    <w:sz w:val="28"/>
                                                    <w:lang w:val="ca-ES"/>
                                                  </w:rPr>
                                                </w:rPrChange>
                                              </w:rPr>
                                              <w:delText xml:space="preserve">ie de cerdo </w:delText>
                                            </w:r>
                                          </w:del>
                                        </w:ins>
                                        <w:del w:id="1305" w:author="neus pau solà" w:date="2019-10-26T23:06:00Z">
                                          <w:r w:rsidDel="00C15714">
                                            <w:rPr>
                                              <w:rFonts w:ascii="Century Gothic" w:hAnsi="Century Gothic"/>
                                              <w:color w:val="767171"/>
                                              <w:sz w:val="24"/>
                                              <w:szCs w:val="24"/>
                                              <w:lang w:val="es-ES_tradnl"/>
                                            </w:rPr>
                                            <w:delText>guisado con setas</w:delText>
                                          </w:r>
                                        </w:del>
                                      </w:p>
                                      <w:p w14:paraId="7EFB9C70" w14:textId="228C5EC9" w:rsidR="00130746" w:rsidRDefault="00130746" w:rsidP="00DD0866">
                                        <w:pPr>
                                          <w:jc w:val="right"/>
                                          <w:rPr>
                                            <w:ins w:id="1306" w:author="neus pau solà" w:date="2019-09-11T11:27:00Z"/>
                                            <w:rFonts w:ascii="Century Gothic" w:hAnsi="Century Gothic"/>
                                            <w:color w:val="767171"/>
                                            <w:sz w:val="24"/>
                                            <w:szCs w:val="24"/>
                                            <w:lang w:val="es-ES_tradnl"/>
                                          </w:rPr>
                                        </w:pPr>
                                      </w:p>
                                      <w:p w14:paraId="15AD76EA" w14:textId="77777777" w:rsidR="00130746" w:rsidRPr="00915795" w:rsidRDefault="00130746">
                                        <w:pPr>
                                          <w:jc w:val="right"/>
                                          <w:rPr>
                                            <w:rPrChange w:id="1307" w:author="Hotel Caçadors" w:date="2019-05-03T15:08:00Z">
                                              <w:rPr>
                                                <w:rFonts w:ascii="Century Gothic" w:hAnsi="Century Gothic"/>
                                                <w:b/>
                                                <w:i/>
                                                <w:noProof/>
                                                <w:color w:val="000000"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  <w:pPrChange w:id="1308" w:author="Hotel Caçadors" w:date="2019-05-03T15:09:00Z">
                                            <w:pPr>
                                              <w:pStyle w:val="Ttulo3"/>
                                              <w:jc w:val="center"/>
                                            </w:pPr>
                                          </w:pPrChange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88" w:type="dxa"/>
                                        <w:vAlign w:val="center"/>
                                      </w:tcPr>
                                      <w:p w14:paraId="3AB7BD29" w14:textId="77777777" w:rsidR="00130746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35E092AE" w14:textId="77777777" w:rsidR="00130746" w:rsidRPr="00AD4B0F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09" w:author="neus pau solà" w:date="2019-10-26T23:13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</w:p>
                                      <w:p w14:paraId="0367ED50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10" w:author="neus pau solà" w:date="2019-10-26T23:13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  <w:ins w:id="1311" w:author="neus pau solà" w:date="2019-10-26T23:13:00Z">
                                          <w:r w:rsidRPr="0020668A">
                                            <w:rPr>
                                              <w:rFonts w:ascii="Century Gothic" w:hAnsi="Century Gothic"/>
                                              <w:b/>
                                              <w:color w:val="767171"/>
                                              <w:sz w:val="24"/>
                                              <w:szCs w:val="24"/>
                                            </w:rPr>
                                            <w:t>2,2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color w:val="767171"/>
                                              <w:sz w:val="24"/>
                                              <w:szCs w:val="24"/>
                                            </w:rPr>
                                            <w:t>5</w:t>
                                          </w:r>
                                        </w:ins>
                                      </w:p>
                                      <w:p w14:paraId="4507D035" w14:textId="77777777" w:rsidR="00130746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  <w:ins w:id="1312" w:author="Hotel Caçadors" w:date="2019-05-03T15:11:00Z">
                                          <w:del w:id="1313" w:author="neus pau solà" w:date="2019-10-26T23:06:00Z">
                                            <w:r w:rsidDel="00C15714">
                                              <w:rPr>
                                                <w:rFonts w:ascii="Century Gothic" w:hAnsi="Century Gothic"/>
                                                <w:b/>
                                                <w:color w:val="767171"/>
                                                <w:sz w:val="24"/>
                                                <w:szCs w:val="24"/>
                                              </w:rPr>
                                              <w:delText>1</w:delText>
                                            </w:r>
                                          </w:del>
                                        </w:ins>
                                        <w:del w:id="1314" w:author="neus pau solà" w:date="2019-10-26T23:06:00Z">
                                          <w:r w:rsidDel="00C15714">
                                            <w:rPr>
                                              <w:rFonts w:ascii="Century Gothic" w:hAnsi="Century Gothic"/>
                                              <w:b/>
                                              <w:color w:val="767171"/>
                                              <w:sz w:val="24"/>
                                              <w:szCs w:val="24"/>
                                            </w:rPr>
                                            <w:delText>2,5</w:delText>
                                          </w:r>
                                        </w:del>
                                      </w:p>
                                    </w:tc>
                                  </w:tr>
                                </w:tbl>
                                <w:p w14:paraId="510A2DB4" w14:textId="4FEBCAC0" w:rsidR="00130746" w:rsidRDefault="00130746" w:rsidP="00DD0866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C5E6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18.05pt;margin-top:2pt;width:430.45pt;height:55.7pt;z-index:25311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" filled="f" stroked="f">
                      <v:textbox>
                        <w:txbxContent>
                          <w:p w14:paraId="23CE197E" w14:textId="3AFED711" w:rsidR="00130746" w:rsidRPr="00DD0866" w:rsidRDefault="00130746" w:rsidP="00E4634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76717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000000"/>
                                <w:sz w:val="21"/>
                                <w:szCs w:val="21"/>
                              </w:rPr>
                              <w:t xml:space="preserve">                                </w:t>
                            </w:r>
                            <w:proofErr w:type="spellStart"/>
                            <w:ins w:id="1315" w:author="neus pau solà" w:date="2019-10-26T23:08:00Z">
                              <w:r w:rsidRPr="009157A7">
                                <w:rPr>
                                  <w:rFonts w:ascii="Century Gothic" w:hAnsi="Century Gothic"/>
                                  <w:b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Pa</w:t>
                              </w:r>
                              <w:proofErr w:type="spellEnd"/>
                              <w:r w:rsidRPr="009157A7">
                                <w:rPr>
                                  <w:rFonts w:ascii="Century Gothic" w:hAnsi="Century Gothic"/>
                                  <w:b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 xml:space="preserve"> de </w:t>
                              </w:r>
                              <w:proofErr w:type="spellStart"/>
                              <w:r w:rsidRPr="009157A7">
                                <w:rPr>
                                  <w:rFonts w:ascii="Century Gothic" w:hAnsi="Century Gothic"/>
                                  <w:b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pagès</w:t>
                              </w:r>
                            </w:ins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000000"/>
                                <w:sz w:val="21"/>
                                <w:szCs w:val="21"/>
                              </w:rPr>
                              <w:t>,</w:t>
                            </w:r>
                            <w:ins w:id="1316" w:author="neus pau solà" w:date="2019-10-26T23:08:00Z">
                              <w:r w:rsidRPr="009157A7">
                                <w:rPr>
                                  <w:rFonts w:ascii="Century Gothic" w:hAnsi="Century Gothic"/>
                                  <w:b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 xml:space="preserve"> de Ribes </w:t>
                              </w:r>
                              <w:r w:rsidRPr="009157A7">
                                <w:rPr>
                                  <w:rFonts w:ascii="Century Gothic" w:hAnsi="Century Gothic"/>
                                  <w:i/>
                                  <w:color w:val="767171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Pr="00B86E7E">
                                <w:rPr>
                                  <w:rFonts w:ascii="Century Gothic" w:hAnsi="Century Gothic"/>
                                  <w:i/>
                                  <w:color w:val="767171"/>
                                  <w:sz w:val="21"/>
                                  <w:szCs w:val="21"/>
                                  <w:lang w:val="es-ES_tradnl"/>
                                </w:rPr>
                                <w:t>Pan de payés</w:t>
                              </w:r>
                            </w:ins>
                            <w:r>
                              <w:rPr>
                                <w:rFonts w:ascii="Century Gothic" w:hAnsi="Century Gothic"/>
                                <w:i/>
                                <w:color w:val="767171"/>
                                <w:sz w:val="21"/>
                                <w:szCs w:val="21"/>
                                <w:lang w:val="es-ES_tradnl"/>
                              </w:rPr>
                              <w:t>,</w:t>
                            </w:r>
                            <w:ins w:id="1317" w:author="neus pau solà" w:date="2019-10-26T23:08:00Z">
                              <w:r w:rsidRPr="00B86E7E">
                                <w:rPr>
                                  <w:rFonts w:ascii="Century Gothic" w:hAnsi="Century Gothic"/>
                                  <w:i/>
                                  <w:color w:val="767171"/>
                                  <w:sz w:val="21"/>
                                  <w:szCs w:val="21"/>
                                  <w:lang w:val="es-ES_tradnl"/>
                                </w:rPr>
                                <w:t xml:space="preserve"> local</w:t>
                              </w:r>
                            </w:ins>
                            <w:r>
                              <w:rPr>
                                <w:rFonts w:ascii="Century Gothic" w:hAnsi="Century Gothic"/>
                                <w:i/>
                                <w:color w:val="767171"/>
                                <w:sz w:val="21"/>
                                <w:szCs w:val="21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767171"/>
                                <w:sz w:val="21"/>
                                <w:szCs w:val="21"/>
                                <w:lang w:val="es-ES_tradnl"/>
                              </w:rPr>
                              <w:tab/>
                              <w:t xml:space="preserve">                  </w:t>
                            </w:r>
                            <w:r w:rsidRPr="00DD0866">
                              <w:rPr>
                                <w:rFonts w:ascii="Century Gothic" w:hAnsi="Century Gothic"/>
                                <w:b/>
                                <w:color w:val="76717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tbl>
                            <w:tblPr>
                              <w:tblW w:w="1111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9231"/>
                              <w:gridCol w:w="1888"/>
                            </w:tblGrid>
                            <w:tr w:rsidR="00130746" w14:paraId="57CB594B" w14:textId="77777777" w:rsidTr="001B4BB1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9231" w:type="dxa"/>
                                </w:tcPr>
                                <w:tbl>
                                  <w:tblPr>
                                    <w:tblOverlap w:val="never"/>
                                    <w:tblW w:w="9091" w:type="dxa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A0" w:firstRow="1" w:lastRow="0" w:firstColumn="1" w:lastColumn="0" w:noHBand="0" w:noVBand="0"/>
                                    <w:tblPrChange w:id="1318" w:author="neus pau solà" w:date="2019-10-31T22:38:00Z">
                                      <w:tblPr>
                                        <w:tblOverlap w:val="never"/>
                                        <w:tblW w:w="9091" w:type="dxa"/>
                                        <w:tblCellMar>
                                          <w:left w:w="70" w:type="dxa"/>
                                          <w:right w:w="70" w:type="dxa"/>
                                        </w:tblCellMar>
                                        <w:tblLook w:val="00A0" w:firstRow="1" w:lastRow="0" w:firstColumn="1" w:lastColumn="0" w:noHBand="0" w:noVBand="0"/>
                                      </w:tblPr>
                                    </w:tblPrChange>
                                  </w:tblPr>
                                  <w:tblGrid>
                                    <w:gridCol w:w="8647"/>
                                    <w:gridCol w:w="444"/>
                                    <w:tblGridChange w:id="1319">
                                      <w:tblGrid>
                                        <w:gridCol w:w="8364"/>
                                        <w:gridCol w:w="727"/>
                                      </w:tblGrid>
                                    </w:tblGridChange>
                                  </w:tblGrid>
                                  <w:tr w:rsidR="00130746" w:rsidRPr="009157A7" w14:paraId="604A2504" w14:textId="77777777" w:rsidTr="00F676AC">
                                    <w:trPr>
                                      <w:trHeight w:hRule="exact" w:val="1626"/>
                                      <w:ins w:id="1320" w:author="neus pau solà" w:date="2019-10-26T23:08:00Z"/>
                                      <w:trPrChange w:id="1321" w:author="neus pau solà" w:date="2019-10-31T22:38:00Z">
                                        <w:trPr>
                                          <w:trHeight w:hRule="exact" w:val="1626"/>
                                        </w:trPr>
                                      </w:trPrChange>
                                    </w:trPr>
                                    <w:tc>
                                      <w:tcPr>
                                        <w:tcW w:w="4756" w:type="pct"/>
                                        <w:tcPrChange w:id="1322" w:author="neus pau solà" w:date="2019-10-31T22:38:00Z">
                                          <w:tcPr>
                                            <w:tcW w:w="4600" w:type="pct"/>
                                          </w:tcPr>
                                        </w:tcPrChange>
                                      </w:tcPr>
                                      <w:p w14:paraId="6F4DB119" w14:textId="023D3DDE" w:rsidR="00130746" w:rsidRPr="00927EEC" w:rsidRDefault="00130746" w:rsidP="00F676AC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center"/>
                                          <w:rPr>
                                            <w:ins w:id="1323" w:author="neus pau solà" w:date="2019-10-26T23:08:00Z"/>
                                            <w:rFonts w:ascii="Century Gothic" w:hAnsi="Century Gothic"/>
                                            <w:b/>
                                            <w:i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i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 xml:space="preserve">                      </w:t>
                                        </w:r>
                                        <w:ins w:id="1324" w:author="neus pau solà" w:date="2019-10-26T23:08:00Z">
                                          <w:r w:rsidRPr="009157A7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Coca torrada amb tomàquet</w:t>
                                          </w:r>
                                          <w:r w:rsidRPr="0020668A">
                                            <w:rPr>
                                              <w:rFonts w:ascii="Century Gothic" w:hAnsi="Century Gothic"/>
                                              <w:b/>
                                              <w:i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 w:rsidRPr="00F51E57">
                                            <w:rPr>
                                              <w:rFonts w:ascii="Century Gothic" w:hAnsi="Century Gothic"/>
                                              <w:i/>
                                              <w:color w:val="767171"/>
                                              <w:sz w:val="21"/>
                                              <w:szCs w:val="21"/>
                                              <w:lang w:val="es-ES_tradnl"/>
                                            </w:rPr>
                                            <w:t xml:space="preserve">/ </w:t>
                                          </w:r>
                                          <w:r w:rsidRPr="00B86E7E">
                                            <w:rPr>
                                              <w:rFonts w:ascii="Century Gothic" w:hAnsi="Century Gothic"/>
                                              <w:i/>
                                              <w:color w:val="767171"/>
                                              <w:sz w:val="21"/>
                                              <w:szCs w:val="21"/>
                                              <w:lang w:val="es-ES_tradnl"/>
                                            </w:rPr>
                                            <w:t>Coca tostada con tomate</w:t>
                                          </w:r>
                                        </w:ins>
                                        <w:r>
                                          <w:rPr>
                                            <w:rFonts w:ascii="Century Gothic" w:hAnsi="Century Gothic"/>
                                            <w:i/>
                                            <w:color w:val="767171"/>
                                            <w:sz w:val="21"/>
                                            <w:szCs w:val="21"/>
                                            <w:lang w:val="es-ES_tradnl"/>
                                          </w:rPr>
                                          <w:t xml:space="preserve">          </w:t>
                                        </w:r>
                                        <w:r w:rsidRPr="00DD0866">
                                          <w:rPr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2,25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" w:type="pct"/>
                                        <w:vAlign w:val="center"/>
                                        <w:tcPrChange w:id="1325" w:author="neus pau solà" w:date="2019-10-31T22:38:00Z">
                                          <w:tcPr>
                                            <w:tcW w:w="400" w:type="pct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12901102" w14:textId="733A8C06" w:rsidR="00130746" w:rsidRPr="0020668A" w:rsidRDefault="00130746" w:rsidP="00DD0866">
                                        <w:pPr>
                                          <w:jc w:val="right"/>
                                          <w:rPr>
                                            <w:ins w:id="1326" w:author="neus pau solà" w:date="2019-10-26T23:08:00Z"/>
                                            <w:lang w:val="ca-ES"/>
                                          </w:rPr>
                                        </w:pPr>
                                      </w:p>
                                      <w:p w14:paraId="3BE93632" w14:textId="77777777" w:rsidR="00130746" w:rsidRPr="00CF6E09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27" w:author="neus pau solà" w:date="2019-10-26T23:08:00Z"/>
                                          </w:rPr>
                                        </w:pPr>
                                      </w:p>
                                      <w:p w14:paraId="7CD0E60A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28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75161194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29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6AAD5605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30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6C9F661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31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5CFDA4AE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32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09A37EF5" w14:textId="77777777" w:rsidR="00130746" w:rsidRPr="0020668A" w:rsidRDefault="00130746" w:rsidP="00DD0866">
                                        <w:pPr>
                                          <w:pStyle w:val="Ttulo3"/>
                                          <w:spacing w:line="220" w:lineRule="exact"/>
                                          <w:contextualSpacing/>
                                          <w:jc w:val="right"/>
                                          <w:rPr>
                                            <w:ins w:id="1333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0746" w:rsidRPr="009157A7" w14:paraId="6E4556FA" w14:textId="77777777" w:rsidTr="00F676AC">
                                    <w:trPr>
                                      <w:trHeight w:hRule="exact" w:val="1626"/>
                                      <w:ins w:id="1334" w:author="neus pau solà" w:date="2019-10-26T23:08:00Z"/>
                                      <w:trPrChange w:id="1335" w:author="neus pau solà" w:date="2019-10-31T22:38:00Z">
                                        <w:trPr>
                                          <w:trHeight w:hRule="exact" w:val="1626"/>
                                        </w:trPr>
                                      </w:trPrChange>
                                    </w:trPr>
                                    <w:tc>
                                      <w:tcPr>
                                        <w:tcW w:w="4756" w:type="pct"/>
                                        <w:tcPrChange w:id="1336" w:author="neus pau solà" w:date="2019-10-31T22:38:00Z">
                                          <w:tcPr>
                                            <w:tcW w:w="4600" w:type="pct"/>
                                          </w:tcPr>
                                        </w:tcPrChange>
                                      </w:tcPr>
                                      <w:p w14:paraId="177AE425" w14:textId="720E9927" w:rsidR="00130746" w:rsidRPr="000122FB" w:rsidRDefault="00130746" w:rsidP="00DD0866">
                                        <w:pPr>
                                          <w:jc w:val="right"/>
                                          <w:rPr>
                                            <w:ins w:id="1337" w:author="neus pau solà" w:date="2019-10-26T23:08:00Z"/>
                                            <w:sz w:val="12"/>
                                            <w:szCs w:val="12"/>
                                            <w:lang w:val="ca-ES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  <w:lang w:val="ca-ES"/>
                                          </w:rPr>
                                          <w:t>2,25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" w:type="pct"/>
                                        <w:vAlign w:val="center"/>
                                        <w:tcPrChange w:id="1338" w:author="neus pau solà" w:date="2019-10-31T22:38:00Z">
                                          <w:tcPr>
                                            <w:tcW w:w="400" w:type="pct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608F232D" w14:textId="77777777" w:rsidR="00130746" w:rsidRPr="009157A7" w:rsidRDefault="00130746" w:rsidP="00DD0866">
                                        <w:pPr>
                                          <w:jc w:val="right"/>
                                          <w:rPr>
                                            <w:ins w:id="1339" w:author="neus pau solà" w:date="2019-10-26T23:08:00Z"/>
                                            <w:rFonts w:ascii="Century Gothic" w:hAnsi="Century Gothic"/>
                                            <w:b/>
                                            <w:color w:val="76717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526A8A8" w14:textId="77777777" w:rsidR="00130746" w:rsidRPr="00C51309" w:rsidDel="00C15714" w:rsidRDefault="00130746" w:rsidP="00DD0866">
                                  <w:pPr>
                                    <w:pStyle w:val="Ttulo3"/>
                                    <w:jc w:val="right"/>
                                    <w:rPr>
                                      <w:ins w:id="1340" w:author="Hotel Caçadors" w:date="2019-05-03T15:08:00Z"/>
                                      <w:del w:id="1341" w:author="neus pau solà" w:date="2019-10-26T23:06:00Z"/>
                                      <w:rFonts w:ascii="Century Gothic" w:hAnsi="Century Gothic"/>
                                      <w:b/>
                                      <w:i/>
                                      <w:noProof/>
                                      <w:color w:val="000000"/>
                                      <w:szCs w:val="28"/>
                                      <w:rPrChange w:id="1342" w:author="neus pau solà" w:date="2019-10-19T11:17:00Z">
                                        <w:rPr>
                                          <w:ins w:id="1343" w:author="Hotel Caçadors" w:date="2019-05-03T15:08:00Z"/>
                                          <w:del w:id="1344" w:author="neus pau solà" w:date="2019-10-26T23:06:00Z"/>
                                          <w:rFonts w:ascii="Century Gothic" w:hAnsi="Century Gothic"/>
                                          <w:b/>
                                          <w:i/>
                                          <w:noProof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</w:pPr>
                                  <w:del w:id="1345" w:author="neus pau solà" w:date="2019-10-26T23:06:00Z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F2D7C7F" wp14:editId="7F0DDD57">
                                          <wp:extent cx="466090" cy="409575"/>
                                          <wp:effectExtent l="0" t="0" r="0" b="0"/>
                                          <wp:docPr id="3748" name="Imagen 37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73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clrChange>
                                                      <a:clrFrom>
                                                        <a:srgbClr val="FFFDF8"/>
                                                      </a:clrFrom>
                                                      <a:clrTo>
                                                        <a:srgbClr val="FFFDF8">
                                                          <a:alpha val="0"/>
                                                        </a:srgbClr>
                                                      </a:clrTo>
                                                    </a:clrChange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8273" t="89970" r="85562" b="620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6090" cy="4095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del>
                                  <w:ins w:id="1346" w:author="Hotel Caçadors" w:date="2019-05-31T10:38:00Z">
                                    <w:del w:id="1347" w:author="neus pau solà" w:date="2019-10-26T23:06:00Z"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i/>
                                          <w:noProof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drawing>
                                          <wp:inline distT="0" distB="0" distL="0" distR="0" wp14:anchorId="51F13E34" wp14:editId="2EEC2470">
                                            <wp:extent cx="366395" cy="409575"/>
                                            <wp:effectExtent l="0" t="0" r="0" b="0"/>
                                            <wp:docPr id="3750" name="Imagen 375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73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clrChange>
                                                        <a:clrFrom>
                                                          <a:srgbClr val="F9FFFD"/>
                                                        </a:clrFrom>
                                                        <a:clrTo>
                                                          <a:srgbClr val="F9FFFD">
                                                            <a:alpha val="0"/>
                                                          </a:srgbClr>
                                                        </a:clrTo>
                                                      </a:clrChange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52454" t="89970" r="42700" b="620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66395" cy="4095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del>
                                  </w:ins>
                                  <w:del w:id="1348" w:author="neus pau solà" w:date="2019-10-26T23:06:00Z">
                                    <w:r w:rsidDel="00C15714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noProof/>
                                        <w:color w:val="000000"/>
                                        <w:sz w:val="32"/>
                                        <w:szCs w:val="32"/>
                                      </w:rPr>
                                      <w:delText>Cassola de p</w:delText>
                                    </w:r>
                                  </w:del>
                                  <w:ins w:id="1349" w:author="Hotel Caçadors" w:date="2019-05-03T15:08:00Z">
                                    <w:del w:id="1350" w:author="neus pau solà" w:date="2019-10-26T23:06:00Z">
                                      <w:r w:rsidRPr="00915795" w:rsidDel="00C15714">
                                        <w:rPr>
                                          <w:rFonts w:ascii="Century Gothic" w:hAnsi="Century Gothic"/>
                                          <w:b/>
                                          <w:i/>
                                          <w:noProof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delText xml:space="preserve">eu de porc </w:delText>
                                      </w:r>
                                    </w:del>
                                  </w:ins>
                                  <w:del w:id="1351" w:author="neus pau solà" w:date="2019-10-26T23:06:00Z">
                                    <w:r w:rsidDel="00C15714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noProof/>
                                        <w:color w:val="000000"/>
                                        <w:sz w:val="32"/>
                                        <w:szCs w:val="32"/>
                                      </w:rPr>
                                      <w:delText xml:space="preserve">guisat </w:delText>
                                    </w:r>
                                    <w:r w:rsidRPr="00C51309" w:rsidDel="00C15714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noProof/>
                                        <w:color w:val="000000"/>
                                        <w:szCs w:val="28"/>
                                        <w:rPrChange w:id="1352" w:author="neus pau solà" w:date="2019-10-19T11:17:00Z">
                                          <w:rPr>
                                            <w:rFonts w:ascii="Century Gothic" w:hAnsi="Century Gothic"/>
                                            <w:b/>
                                            <w:i/>
                                            <w:noProof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delText>amb</w:delText>
                                    </w:r>
                                  </w:del>
                                  <w:del w:id="1353" w:author="neus pau solà" w:date="2019-10-19T10:54:00Z">
                                    <w:r w:rsidRPr="00C51309" w:rsidDel="005D0CE8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noProof/>
                                        <w:color w:val="000000"/>
                                        <w:szCs w:val="28"/>
                                        <w:rPrChange w:id="1354" w:author="neus pau solà" w:date="2019-10-19T11:17:00Z">
                                          <w:rPr>
                                            <w:rFonts w:ascii="Century Gothic" w:hAnsi="Century Gothic"/>
                                            <w:b/>
                                            <w:i/>
                                            <w:noProof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delText xml:space="preserve"> rossinyols</w:delText>
                                    </w:r>
                                  </w:del>
                                </w:p>
                                <w:p w14:paraId="67212E57" w14:textId="281AADDA" w:rsidR="00130746" w:rsidRDefault="00130746" w:rsidP="00DD0866">
                                  <w:pPr>
                                    <w:jc w:val="right"/>
                                    <w:rPr>
                                      <w:ins w:id="1355" w:author="neus pau solà" w:date="2019-09-11T11:27:00Z"/>
                                      <w:rFonts w:ascii="Century Gothic" w:hAnsi="Century Gothic"/>
                                      <w:color w:val="767171"/>
                                      <w:sz w:val="24"/>
                                      <w:szCs w:val="24"/>
                                      <w:lang w:val="es-ES_tradnl"/>
                                    </w:rPr>
                                  </w:pPr>
                                  <w:del w:id="1356" w:author="neus pau solà" w:date="2019-10-26T23:06:00Z">
                                    <w:r w:rsidDel="00C15714">
                                      <w:rPr>
                                        <w:rFonts w:ascii="Century Gothic" w:hAnsi="Century Gothic"/>
                                        <w:color w:val="767171"/>
                                        <w:sz w:val="24"/>
                                        <w:szCs w:val="24"/>
                                        <w:lang w:val="ca-ES"/>
                                      </w:rPr>
                                      <w:delText>Cazuela de p</w:delText>
                                    </w:r>
                                  </w:del>
                                  <w:ins w:id="1357" w:author="Hotel Caçadors" w:date="2019-05-03T15:08:00Z">
                                    <w:del w:id="1358" w:author="neus pau solà" w:date="2019-10-26T23:06:00Z">
                                      <w:r w:rsidRPr="00915795" w:rsidDel="00C15714">
                                        <w:rPr>
                                          <w:rFonts w:ascii="Century Gothic" w:hAnsi="Century Gothic"/>
                                          <w:color w:val="767171"/>
                                          <w:sz w:val="24"/>
                                          <w:szCs w:val="24"/>
                                          <w:lang w:val="es-ES_tradnl"/>
                                          <w:rPrChange w:id="1359" w:author="Hotel Caçadors" w:date="2019-05-03T15:09:00Z">
                                            <w:rPr>
                                              <w:rFonts w:ascii="PosterBodoni It BT" w:hAnsi="PosterBodoni It BT"/>
                                              <w:sz w:val="28"/>
                                              <w:lang w:val="ca-ES"/>
                                            </w:rPr>
                                          </w:rPrChange>
                                        </w:rPr>
                                        <w:delText xml:space="preserve">ie de cerdo </w:delText>
                                      </w:r>
                                    </w:del>
                                  </w:ins>
                                  <w:del w:id="1360" w:author="neus pau solà" w:date="2019-10-26T23:06:00Z">
                                    <w:r w:rsidDel="00C15714">
                                      <w:rPr>
                                        <w:rFonts w:ascii="Century Gothic" w:hAnsi="Century Gothic"/>
                                        <w:color w:val="767171"/>
                                        <w:sz w:val="24"/>
                                        <w:szCs w:val="24"/>
                                        <w:lang w:val="es-ES_tradnl"/>
                                      </w:rPr>
                                      <w:delText>guisado con setas</w:delText>
                                    </w:r>
                                  </w:del>
                                </w:p>
                                <w:p w14:paraId="7EFB9C70" w14:textId="228C5EC9" w:rsidR="00130746" w:rsidRDefault="00130746" w:rsidP="00DD0866">
                                  <w:pPr>
                                    <w:jc w:val="right"/>
                                    <w:rPr>
                                      <w:ins w:id="1361" w:author="neus pau solà" w:date="2019-09-11T11:27:00Z"/>
                                      <w:rFonts w:ascii="Century Gothic" w:hAnsi="Century Gothic"/>
                                      <w:color w:val="767171"/>
                                      <w:sz w:val="24"/>
                                      <w:szCs w:val="24"/>
                                      <w:lang w:val="es-ES_tradnl"/>
                                    </w:rPr>
                                  </w:pPr>
                                </w:p>
                                <w:p w14:paraId="15AD76EA" w14:textId="77777777" w:rsidR="00130746" w:rsidRPr="00915795" w:rsidRDefault="00130746">
                                  <w:pPr>
                                    <w:jc w:val="right"/>
                                    <w:rPr>
                                      <w:rPrChange w:id="1362" w:author="Hotel Caçadors" w:date="2019-05-03T15:08:00Z">
                                        <w:rPr>
                                          <w:rFonts w:ascii="Century Gothic" w:hAnsi="Century Gothic"/>
                                          <w:b/>
                                          <w:i/>
                                          <w:noProof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  <w:pPrChange w:id="1363" w:author="Hotel Caçadors" w:date="2019-05-03T15:09:00Z">
                                      <w:pPr>
                                        <w:pStyle w:val="Ttulo3"/>
                                        <w:jc w:val="center"/>
                                      </w:pPr>
                                    </w:pPrChange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vAlign w:val="center"/>
                                </w:tcPr>
                                <w:p w14:paraId="3AB7BD29" w14:textId="77777777" w:rsidR="00130746" w:rsidRDefault="00130746" w:rsidP="00DD0866">
                                  <w:pPr>
                                    <w:pStyle w:val="Ttulo3"/>
                                    <w:spacing w:line="220" w:lineRule="exact"/>
                                    <w:contextualSpacing/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E092AE" w14:textId="77777777" w:rsidR="00130746" w:rsidRPr="00AD4B0F" w:rsidRDefault="00130746" w:rsidP="00DD0866">
                                  <w:pPr>
                                    <w:pStyle w:val="Ttulo3"/>
                                    <w:spacing w:line="220" w:lineRule="exact"/>
                                    <w:contextualSpacing/>
                                    <w:jc w:val="right"/>
                                    <w:rPr>
                                      <w:ins w:id="1364" w:author="neus pau solà" w:date="2019-10-26T23:13:00Z"/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0367ED50" w14:textId="77777777" w:rsidR="00130746" w:rsidRPr="0020668A" w:rsidRDefault="00130746" w:rsidP="00DD0866">
                                  <w:pPr>
                                    <w:pStyle w:val="Ttulo3"/>
                                    <w:spacing w:line="220" w:lineRule="exact"/>
                                    <w:contextualSpacing/>
                                    <w:jc w:val="right"/>
                                    <w:rPr>
                                      <w:ins w:id="1365" w:author="neus pau solà" w:date="2019-10-26T23:13:00Z"/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</w:pPr>
                                  <w:ins w:id="1366" w:author="neus pau solà" w:date="2019-10-26T23:13:00Z">
                                    <w:r w:rsidRPr="0020668A">
                                      <w:rPr>
                                        <w:rFonts w:ascii="Century Gothic" w:hAnsi="Century Gothic"/>
                                        <w:b/>
                                        <w:color w:val="767171"/>
                                        <w:sz w:val="24"/>
                                        <w:szCs w:val="24"/>
                                      </w:rPr>
                                      <w:t>2,2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76717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ins>
                                </w:p>
                                <w:p w14:paraId="4507D035" w14:textId="77777777" w:rsidR="00130746" w:rsidRDefault="00130746" w:rsidP="00DD0866">
                                  <w:pPr>
                                    <w:pStyle w:val="Ttulo3"/>
                                    <w:spacing w:line="220" w:lineRule="exact"/>
                                    <w:contextualSpacing/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color w:val="767171"/>
                                      <w:sz w:val="24"/>
                                      <w:szCs w:val="24"/>
                                    </w:rPr>
                                  </w:pPr>
                                  <w:ins w:id="1367" w:author="Hotel Caçadors" w:date="2019-05-03T15:11:00Z">
                                    <w:del w:id="1368" w:author="neus pau solà" w:date="2019-10-26T23:06:00Z">
                                      <w:r w:rsidDel="00C15714">
                                        <w:rPr>
                                          <w:rFonts w:ascii="Century Gothic" w:hAnsi="Century Gothic"/>
                                          <w:b/>
                                          <w:color w:val="767171"/>
                                          <w:sz w:val="24"/>
                                          <w:szCs w:val="24"/>
                                        </w:rPr>
                                        <w:delText>1</w:delText>
                                      </w:r>
                                    </w:del>
                                  </w:ins>
                                  <w:del w:id="1369" w:author="neus pau solà" w:date="2019-10-26T23:06:00Z">
                                    <w:r w:rsidDel="00C15714">
                                      <w:rPr>
                                        <w:rFonts w:ascii="Century Gothic" w:hAnsi="Century Gothic"/>
                                        <w:b/>
                                        <w:color w:val="767171"/>
                                        <w:sz w:val="24"/>
                                        <w:szCs w:val="24"/>
                                      </w:rPr>
                                      <w:delText>2,5</w:delText>
                                    </w:r>
                                  </w:del>
                                </w:p>
                              </w:tc>
                            </w:tr>
                          </w:tbl>
                          <w:p w14:paraId="510A2DB4" w14:textId="4FEBCAC0" w:rsidR="00130746" w:rsidRDefault="00130746" w:rsidP="00DD0866">
                            <w:pPr>
                              <w:jc w:val="righ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888" w:type="dxa"/>
            <w:vAlign w:val="center"/>
          </w:tcPr>
          <w:p w14:paraId="30D61723" w14:textId="43ACCE33" w:rsidR="00130746" w:rsidRDefault="00130746" w:rsidP="00130746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130746" w:rsidRPr="009157A7" w:rsidDel="00986CE3" w14:paraId="58A024B6" w14:textId="4368E649" w:rsidTr="00BD1C43">
        <w:trPr>
          <w:trHeight w:val="391"/>
          <w:jc w:val="center"/>
          <w:del w:id="1370" w:author="Usuari" w:date="2022-04-11T22:24:00Z"/>
        </w:trPr>
        <w:tc>
          <w:tcPr>
            <w:tcW w:w="9231" w:type="dxa"/>
            <w:gridSpan w:val="2"/>
          </w:tcPr>
          <w:p w14:paraId="39196C0F" w14:textId="535FC4B3" w:rsidR="00130746" w:rsidDel="00986CE3" w:rsidRDefault="00130746" w:rsidP="00130746">
            <w:pPr>
              <w:pStyle w:val="Ttulo3"/>
              <w:rPr>
                <w:del w:id="1371" w:author="Usuari" w:date="2022-04-11T22:24:00Z"/>
                <w:noProof/>
              </w:rPr>
            </w:pPr>
          </w:p>
        </w:tc>
        <w:tc>
          <w:tcPr>
            <w:tcW w:w="1888" w:type="dxa"/>
            <w:vAlign w:val="center"/>
          </w:tcPr>
          <w:p w14:paraId="1F53458E" w14:textId="1C09EA29" w:rsidR="00130746" w:rsidRPr="00B0030A" w:rsidDel="00986CE3" w:rsidRDefault="00130746" w:rsidP="00130746">
            <w:pPr>
              <w:jc w:val="center"/>
              <w:rPr>
                <w:del w:id="1372" w:author="Usuari" w:date="2022-04-11T22:24:00Z"/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130746" w:rsidRPr="009157A7" w:rsidDel="00560B29" w14:paraId="70509D4C" w14:textId="6D8F4B09" w:rsidTr="00BD1C43">
        <w:trPr>
          <w:trHeight w:val="391"/>
          <w:jc w:val="center"/>
          <w:del w:id="1373" w:author="Usuari" w:date="2022-04-11T22:21:00Z"/>
        </w:trPr>
        <w:tc>
          <w:tcPr>
            <w:tcW w:w="9231" w:type="dxa"/>
            <w:gridSpan w:val="2"/>
          </w:tcPr>
          <w:p w14:paraId="0E20E61C" w14:textId="1947DB24" w:rsidR="00130746" w:rsidDel="00560B29" w:rsidRDefault="00130746" w:rsidP="00130746">
            <w:pPr>
              <w:pStyle w:val="Ttulo3"/>
              <w:rPr>
                <w:del w:id="1374" w:author="Usuari" w:date="2022-04-11T22:21:00Z"/>
                <w:noProof/>
              </w:rPr>
            </w:pPr>
          </w:p>
        </w:tc>
        <w:tc>
          <w:tcPr>
            <w:tcW w:w="1888" w:type="dxa"/>
            <w:vAlign w:val="center"/>
          </w:tcPr>
          <w:p w14:paraId="1F2883AF" w14:textId="74AEB629" w:rsidR="00130746" w:rsidRPr="00B0030A" w:rsidDel="00560B29" w:rsidRDefault="00130746" w:rsidP="00130746">
            <w:pPr>
              <w:jc w:val="center"/>
              <w:rPr>
                <w:del w:id="1375" w:author="Usuari" w:date="2022-04-11T22:21:00Z"/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130746" w:rsidRPr="009157A7" w14:paraId="7AA6A784" w14:textId="77777777" w:rsidTr="00BD1C43">
        <w:trPr>
          <w:trHeight w:val="391"/>
          <w:jc w:val="center"/>
          <w:ins w:id="1376" w:author="Usuari" w:date="2022-07-24T11:02:00Z"/>
        </w:trPr>
        <w:tc>
          <w:tcPr>
            <w:tcW w:w="9231" w:type="dxa"/>
            <w:gridSpan w:val="2"/>
          </w:tcPr>
          <w:p w14:paraId="6158A98C" w14:textId="73F95636" w:rsidR="00130746" w:rsidRDefault="00130746" w:rsidP="00130746">
            <w:pPr>
              <w:pStyle w:val="Ttulo3"/>
              <w:rPr>
                <w:ins w:id="1377" w:author="Usuari" w:date="2022-07-24T11:02:00Z"/>
                <w:noProof/>
              </w:rPr>
            </w:pPr>
          </w:p>
        </w:tc>
        <w:tc>
          <w:tcPr>
            <w:tcW w:w="1888" w:type="dxa"/>
            <w:vAlign w:val="center"/>
          </w:tcPr>
          <w:p w14:paraId="216D56C6" w14:textId="457738C6" w:rsidR="00130746" w:rsidRPr="00B0030A" w:rsidRDefault="00130746" w:rsidP="00130746">
            <w:pPr>
              <w:jc w:val="center"/>
              <w:rPr>
                <w:ins w:id="1378" w:author="Usuari" w:date="2022-07-24T11:02:00Z"/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CF2B6B" w:rsidRPr="009157A7" w14:paraId="4CC0C98C" w14:textId="77777777" w:rsidTr="00CF2B6B">
        <w:trPr>
          <w:trHeight w:val="280"/>
          <w:jc w:val="center"/>
        </w:trPr>
        <w:tc>
          <w:tcPr>
            <w:tcW w:w="9231" w:type="dxa"/>
            <w:gridSpan w:val="2"/>
          </w:tcPr>
          <w:p w14:paraId="3C72D872" w14:textId="15443612" w:rsidR="00CF2B6B" w:rsidRDefault="00CF2B6B" w:rsidP="00130746">
            <w:pPr>
              <w:pStyle w:val="Ttulo3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1CE65E6A" w14:textId="77777777" w:rsidR="00CF2B6B" w:rsidRPr="00B0030A" w:rsidRDefault="00CF2B6B" w:rsidP="00130746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B07387" w:rsidRPr="009157A7" w14:paraId="47AABAFF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4E81DCD5" w14:textId="77777777" w:rsidR="00B07387" w:rsidRDefault="00B07387" w:rsidP="00B07387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6701B5DD" w14:textId="77777777" w:rsidR="00B07387" w:rsidRDefault="00B07387" w:rsidP="00B07387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B07387" w:rsidRPr="009157A7" w14:paraId="78A63412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04F7AE73" w14:textId="77777777" w:rsidR="00B07387" w:rsidRDefault="00B07387" w:rsidP="00B07387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2CEC19CA" w14:textId="77777777" w:rsidR="00B07387" w:rsidRDefault="00B07387" w:rsidP="00B07387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563EA4" w:rsidRPr="009157A7" w14:paraId="19591365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511AA618" w14:textId="77777777" w:rsidR="00563EA4" w:rsidRDefault="00563EA4" w:rsidP="00B07387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0662DA30" w14:textId="77777777" w:rsidR="00563EA4" w:rsidRDefault="00563EA4" w:rsidP="00B07387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6F5151" w:rsidRPr="009157A7" w14:paraId="63D3BEBD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645BDA92" w14:textId="77777777" w:rsidR="006F5151" w:rsidRDefault="006F5151" w:rsidP="00B07387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32DD0348" w14:textId="77777777" w:rsidR="006F5151" w:rsidRDefault="006F5151" w:rsidP="00B07387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6F5151" w:rsidRPr="009157A7" w14:paraId="1A03BB49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5E4DD61A" w14:textId="77777777" w:rsidR="006F5151" w:rsidRDefault="006F5151" w:rsidP="00B07387">
            <w:pPr>
              <w:pStyle w:val="Ttulo3"/>
              <w:jc w:val="center"/>
              <w:rPr>
                <w:noProof/>
              </w:rPr>
            </w:pPr>
          </w:p>
        </w:tc>
        <w:tc>
          <w:tcPr>
            <w:tcW w:w="1888" w:type="dxa"/>
            <w:vAlign w:val="center"/>
          </w:tcPr>
          <w:p w14:paraId="6B1B8680" w14:textId="77777777" w:rsidR="006F5151" w:rsidRDefault="006F5151" w:rsidP="00B07387">
            <w:pPr>
              <w:jc w:val="center"/>
              <w:rPr>
                <w:rFonts w:ascii="Century Gothic" w:hAnsi="Century Gothic"/>
                <w:b/>
                <w:color w:val="996600"/>
                <w:lang w:val="ca-ES"/>
              </w:rPr>
            </w:pPr>
          </w:p>
        </w:tc>
      </w:tr>
      <w:tr w:rsidR="00B07387" w:rsidRPr="009157A7" w14:paraId="7B534E4B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56E9DA47" w14:textId="60A67B3B" w:rsidR="00B07387" w:rsidDel="00197091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3368320" behindDoc="0" locked="0" layoutInCell="1" allowOverlap="1" wp14:anchorId="6DD27793" wp14:editId="7F698378">
                  <wp:simplePos x="0" y="0"/>
                  <wp:positionH relativeFrom="column">
                    <wp:posOffset>5618799</wp:posOffset>
                  </wp:positionH>
                  <wp:positionV relativeFrom="paragraph">
                    <wp:posOffset>74763</wp:posOffset>
                  </wp:positionV>
                  <wp:extent cx="314325" cy="371475"/>
                  <wp:effectExtent l="47625" t="28575" r="38100" b="57150"/>
                  <wp:wrapNone/>
                  <wp:docPr id="2817" name="Imagen 2817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08" t="7563" r="3361" b="59664"/>
                          <a:stretch/>
                        </pic:blipFill>
                        <pic:spPr bwMode="auto">
                          <a:xfrm rot="6487897" flipH="1">
                            <a:off x="0" y="0"/>
                            <a:ext cx="3143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67296" behindDoc="0" locked="0" layoutInCell="1" allowOverlap="1" wp14:anchorId="0ADA75E9" wp14:editId="79EA1BE5">
                  <wp:simplePos x="0" y="0"/>
                  <wp:positionH relativeFrom="column">
                    <wp:posOffset>187644</wp:posOffset>
                  </wp:positionH>
                  <wp:positionV relativeFrom="paragraph">
                    <wp:posOffset>19049</wp:posOffset>
                  </wp:positionV>
                  <wp:extent cx="314325" cy="371475"/>
                  <wp:effectExtent l="47625" t="28575" r="0" b="57150"/>
                  <wp:wrapNone/>
                  <wp:docPr id="3769" name="Imagen 3769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08" t="7563" r="3361" b="59664"/>
                          <a:stretch/>
                        </pic:blipFill>
                        <pic:spPr bwMode="auto">
                          <a:xfrm rot="15112103">
                            <a:off x="0" y="0"/>
                            <a:ext cx="3143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66272" behindDoc="1" locked="0" layoutInCell="1" allowOverlap="1" wp14:anchorId="253D1F7F" wp14:editId="34EE15F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115883</wp:posOffset>
                  </wp:positionV>
                  <wp:extent cx="5812790" cy="391160"/>
                  <wp:effectExtent l="0" t="0" r="0" b="0"/>
                  <wp:wrapNone/>
                  <wp:docPr id="3076" name="Imagen 3076" descr="Resultado de imagen de línea CUR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6" descr="Resultado de imagen de línea CUR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9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 xml:space="preserve">  </w:t>
            </w:r>
            <w:r>
              <w:rPr>
                <w:noProof/>
              </w:rPr>
              <w:t xml:space="preserve">      </w:t>
            </w:r>
            <w:ins w:id="1379" w:author="Usuari" w:date="2022-06-24T10:05:00Z">
              <w:r>
                <w:rPr>
                  <w:noProof/>
                </w:rPr>
                <w:t xml:space="preserve">    </w:t>
              </w:r>
            </w:ins>
            <w:ins w:id="1380" w:author="NBCom" w:date="2018-08-10T22:14:00Z">
              <w:r w:rsidRPr="00B26C83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t xml:space="preserve">peix </w:t>
              </w:r>
            </w:ins>
            <w:r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 xml:space="preserve">SALVATGE </w:t>
            </w:r>
            <w:r w:rsidRPr="00B26C83"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 xml:space="preserve"> </w:t>
            </w:r>
            <w:ins w:id="1381" w:author="NBCom" w:date="2018-08-10T22:14:00Z">
              <w:r w:rsidRPr="00B26C83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eastAsia="ca-ES"/>
                </w:rPr>
                <w:t>fresc</w:t>
              </w:r>
            </w:ins>
            <w:r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 xml:space="preserve"> </w:t>
            </w:r>
            <w:ins w:id="1382" w:author="NBCom" w:date="2018-08-10T22:14:00Z">
              <w:r w:rsidRPr="00B26C83">
                <w:rPr>
                  <w:rFonts w:ascii="Century Gothic" w:hAnsi="Century Gothic"/>
                  <w:i/>
                  <w:caps/>
                  <w:color w:val="808080"/>
                  <w:sz w:val="24"/>
                  <w:szCs w:val="24"/>
                </w:rPr>
                <w:t xml:space="preserve">/ </w:t>
              </w:r>
              <w:r w:rsidRPr="00B26C83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Pescado</w:t>
              </w:r>
            </w:ins>
            <w:r>
              <w:rPr>
                <w:rFonts w:ascii="Century Gothic" w:hAnsi="Century Gothic"/>
                <w:b/>
                <w:i/>
                <w:caps/>
                <w:color w:val="808080"/>
                <w:sz w:val="26"/>
                <w:szCs w:val="26"/>
              </w:rPr>
              <w:t xml:space="preserve"> SALVAJE </w:t>
            </w:r>
            <w:ins w:id="1383" w:author="NBCom" w:date="2018-08-10T22:14:00Z">
              <w:r w:rsidRPr="00B26C83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 xml:space="preserve"> fre</w:t>
              </w:r>
            </w:ins>
            <w:r>
              <w:rPr>
                <w:rFonts w:ascii="Century Gothic" w:hAnsi="Century Gothic"/>
                <w:b/>
                <w:i/>
                <w:caps/>
                <w:color w:val="808080"/>
                <w:sz w:val="26"/>
                <w:szCs w:val="26"/>
              </w:rPr>
              <w:t>S</w:t>
            </w:r>
            <w:ins w:id="1384" w:author="NBCom" w:date="2018-08-10T22:14:00Z">
              <w:r w:rsidRPr="00B26C83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>co</w:t>
              </w:r>
            </w:ins>
            <w:ins w:id="1385" w:author="neus pau solà" w:date="2020-01-01T12:35:00Z">
              <w:r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</w:rPr>
                <w:t xml:space="preserve"> </w:t>
              </w:r>
            </w:ins>
          </w:p>
        </w:tc>
        <w:tc>
          <w:tcPr>
            <w:tcW w:w="1888" w:type="dxa"/>
            <w:vAlign w:val="center"/>
          </w:tcPr>
          <w:p w14:paraId="2CCE765C" w14:textId="77777777" w:rsidR="00B07387" w:rsidRPr="00B0030A" w:rsidDel="006E0D39" w:rsidRDefault="00B07387" w:rsidP="00B07387">
            <w:pPr>
              <w:ind w:left="64" w:hanging="64"/>
              <w:jc w:val="center"/>
              <w:rPr>
                <w:ins w:id="1386" w:author="Hotel Caçadors" w:date="2019-01-11T11:08:00Z"/>
                <w:del w:id="1387" w:author="neus pau solà" w:date="2020-01-01T12:24:00Z"/>
                <w:rFonts w:ascii="Century Gothic" w:hAnsi="Century Gothic"/>
                <w:b/>
                <w:color w:val="996600"/>
                <w:lang w:val="ca-ES"/>
              </w:rPr>
            </w:pPr>
            <w:r>
              <w:rPr>
                <w:rFonts w:ascii="Century Gothic" w:hAnsi="Century Gothic"/>
                <w:b/>
                <w:color w:val="996600"/>
                <w:lang w:val="ca-ES"/>
              </w:rPr>
              <w:t xml:space="preserve">   </w:t>
            </w:r>
            <w:r w:rsidRPr="00B0030A">
              <w:rPr>
                <w:rFonts w:ascii="Century Gothic" w:hAnsi="Century Gothic"/>
                <w:b/>
                <w:color w:val="996600"/>
                <w:lang w:val="ca-ES"/>
              </w:rPr>
              <w:t>Euros</w:t>
            </w:r>
          </w:p>
          <w:p w14:paraId="079F6D09" w14:textId="77777777" w:rsidR="00B07387" w:rsidRPr="00B0030A" w:rsidDel="006E0D39" w:rsidRDefault="00B07387">
            <w:pPr>
              <w:rPr>
                <w:ins w:id="1388" w:author="Hotel Caçadors" w:date="2019-01-11T11:08:00Z"/>
                <w:del w:id="1389" w:author="neus pau solà" w:date="2020-01-01T12:24:00Z"/>
                <w:rFonts w:ascii="Century Gothic" w:hAnsi="Century Gothic"/>
                <w:b/>
                <w:color w:val="996600"/>
                <w:lang w:val="ca-ES"/>
              </w:rPr>
              <w:pPrChange w:id="1390" w:author="neus pau solà" w:date="2020-01-01T12:25:00Z">
                <w:pPr>
                  <w:framePr w:hSpace="141" w:wrap="around" w:vAnchor="page" w:hAnchor="margin" w:x="-214" w:y="1"/>
                  <w:ind w:left="64" w:hanging="64"/>
                  <w:jc w:val="center"/>
                </w:pPr>
              </w:pPrChange>
            </w:pPr>
          </w:p>
          <w:p w14:paraId="0A269BEF" w14:textId="77777777" w:rsidR="00B07387" w:rsidRPr="00B0030A" w:rsidDel="00257905" w:rsidRDefault="00B07387">
            <w:pPr>
              <w:rPr>
                <w:ins w:id="1391" w:author="Hotel Caçadors" w:date="2019-01-11T11:08:00Z"/>
                <w:del w:id="1392" w:author="neus pau solà" w:date="2020-01-02T10:09:00Z"/>
                <w:rFonts w:ascii="Century Gothic" w:hAnsi="Century Gothic"/>
                <w:b/>
                <w:color w:val="996600"/>
                <w:lang w:val="ca-ES"/>
              </w:rPr>
              <w:pPrChange w:id="1393" w:author="neus pau solà" w:date="2020-01-01T12:25:00Z">
                <w:pPr>
                  <w:framePr w:hSpace="141" w:wrap="around" w:vAnchor="page" w:hAnchor="margin" w:x="-214" w:y="1"/>
                  <w:ind w:left="64" w:hanging="64"/>
                  <w:jc w:val="center"/>
                </w:pPr>
              </w:pPrChange>
            </w:pPr>
            <w:ins w:id="1394" w:author="Hotel Caçadors" w:date="2019-01-11T11:08:00Z">
              <w:del w:id="1395" w:author="neus pau solà" w:date="2020-01-01T12:24:00Z">
                <w:r w:rsidRPr="00B0030A" w:rsidDel="006E0D39">
                  <w:rPr>
                    <w:rFonts w:ascii="Century Gothic" w:hAnsi="Century Gothic"/>
                    <w:b/>
                    <w:color w:val="996600"/>
                    <w:lang w:val="ca-ES"/>
                  </w:rPr>
                  <w:delText>E</w:delText>
                </w:r>
              </w:del>
              <w:del w:id="1396" w:author="neus pau solà" w:date="2020-01-02T10:09:00Z">
                <w:r w:rsidRPr="00B0030A" w:rsidDel="00257905">
                  <w:rPr>
                    <w:rFonts w:ascii="Century Gothic" w:hAnsi="Century Gothic"/>
                    <w:b/>
                    <w:color w:val="996600"/>
                    <w:lang w:val="ca-ES"/>
                  </w:rPr>
                  <w:delText>uros</w:delText>
                </w:r>
              </w:del>
            </w:ins>
          </w:p>
          <w:p w14:paraId="0638D301" w14:textId="77777777" w:rsidR="00B07387" w:rsidRPr="00B0030A" w:rsidRDefault="00B07387" w:rsidP="00B07387">
            <w:pPr>
              <w:jc w:val="center"/>
              <w:rPr>
                <w:ins w:id="1397" w:author="neus pau solà" w:date="2020-01-02T10:12:00Z"/>
                <w:rFonts w:ascii="Century Gothic" w:hAnsi="Century Gothic"/>
                <w:b/>
                <w:color w:val="996600"/>
                <w:lang w:val="ca-ES"/>
              </w:rPr>
            </w:pPr>
            <w:ins w:id="1398" w:author="Hotel Caçadors" w:date="2019-01-11T11:08:00Z">
              <w:del w:id="1399" w:author="neus pau solà" w:date="2020-01-02T10:09:00Z">
                <w:r w:rsidRPr="00B0030A" w:rsidDel="00257905">
                  <w:rPr>
                    <w:rFonts w:ascii="Century Gothic" w:hAnsi="Century Gothic"/>
                    <w:b/>
                    <w:color w:val="996600"/>
                    <w:lang w:val="ca-ES"/>
                  </w:rPr>
                  <w:delText>IVA inclòs</w:delText>
                </w:r>
              </w:del>
            </w:ins>
          </w:p>
          <w:p w14:paraId="6467C090" w14:textId="4D038329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ins w:id="1400" w:author="neus pau solà" w:date="2020-01-02T10:12:00Z">
              <w:r w:rsidRPr="00B0030A">
                <w:rPr>
                  <w:rFonts w:ascii="Century Gothic" w:hAnsi="Century Gothic"/>
                  <w:b/>
                  <w:color w:val="996600"/>
                </w:rPr>
                <w:t xml:space="preserve">   </w:t>
              </w:r>
              <w:r w:rsidRPr="00B0030A">
                <w:rPr>
                  <w:rFonts w:ascii="Century Gothic" w:hAnsi="Century Gothic"/>
                  <w:b/>
                  <w:color w:val="996600"/>
                  <w:sz w:val="20"/>
                  <w:rPrChange w:id="1401" w:author="neus pau solà" w:date="2020-01-02T10:12:00Z">
                    <w:rPr>
                      <w:rFonts w:ascii="Century Gothic" w:hAnsi="Century Gothic"/>
                      <w:b/>
                      <w:i/>
                      <w:color w:val="767171"/>
                      <w:sz w:val="24"/>
                      <w:szCs w:val="24"/>
                    </w:rPr>
                  </w:rPrChange>
                </w:rPr>
                <w:t>I</w:t>
              </w:r>
            </w:ins>
            <w:ins w:id="1402" w:author="neus pau solà" w:date="2020-01-02T10:13:00Z">
              <w:r w:rsidRPr="00EB7A65">
                <w:rPr>
                  <w:rFonts w:ascii="Century Gothic" w:hAnsi="Century Gothic"/>
                  <w:b/>
                  <w:color w:val="996600"/>
                  <w:sz w:val="20"/>
                </w:rPr>
                <w:t>VA</w:t>
              </w:r>
            </w:ins>
            <w:ins w:id="1403" w:author="neus pau solà" w:date="2020-01-02T10:12:00Z">
              <w:r w:rsidRPr="00B0030A">
                <w:rPr>
                  <w:rFonts w:ascii="Century Gothic" w:hAnsi="Century Gothic"/>
                  <w:b/>
                  <w:color w:val="996600"/>
                  <w:sz w:val="20"/>
                  <w:rPrChange w:id="1404" w:author="neus pau solà" w:date="2020-01-02T10:12:00Z">
                    <w:rPr>
                      <w:rFonts w:ascii="Century Gothic" w:hAnsi="Century Gothic"/>
                      <w:b/>
                      <w:i/>
                      <w:color w:val="767171"/>
                      <w:sz w:val="24"/>
                      <w:szCs w:val="24"/>
                    </w:rPr>
                  </w:rPrChange>
                </w:rPr>
                <w:t xml:space="preserve"> inclòs</w:t>
              </w:r>
            </w:ins>
          </w:p>
        </w:tc>
      </w:tr>
      <w:tr w:rsidR="00B07387" w:rsidRPr="009157A7" w14:paraId="7E612E68" w14:textId="77777777" w:rsidTr="007C0D83">
        <w:trPr>
          <w:trHeight w:val="284"/>
          <w:jc w:val="center"/>
        </w:trPr>
        <w:tc>
          <w:tcPr>
            <w:tcW w:w="9231" w:type="dxa"/>
            <w:gridSpan w:val="2"/>
          </w:tcPr>
          <w:p w14:paraId="5866B3D8" w14:textId="33D3468C" w:rsidR="00B07387" w:rsidRPr="009157A7" w:rsidRDefault="00B07387" w:rsidP="00B07387">
            <w:pPr>
              <w:pStyle w:val="Ttulo3"/>
              <w:jc w:val="center"/>
              <w:rPr>
                <w:ins w:id="1405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406" w:author="NBCom" w:date="2018-08-10T22:11:00Z">
              <w:del w:id="1407" w:author="Usuari" w:date="2020-06-29T21:05:00Z">
                <w:r w:rsidDel="00197091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30432" behindDoc="0" locked="0" layoutInCell="1" allowOverlap="1" wp14:anchorId="78B3AA76" wp14:editId="4B464446">
                      <wp:simplePos x="0" y="0"/>
                      <wp:positionH relativeFrom="page">
                        <wp:posOffset>5143500</wp:posOffset>
                      </wp:positionH>
                      <wp:positionV relativeFrom="page">
                        <wp:posOffset>90170</wp:posOffset>
                      </wp:positionV>
                      <wp:extent cx="366395" cy="409575"/>
                      <wp:effectExtent l="0" t="0" r="0" b="0"/>
                      <wp:wrapNone/>
                      <wp:docPr id="3128" name="Imagen 3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r w:rsidRPr="009157A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Els clàssics calamars a la romana Caçadors </w:t>
              </w:r>
            </w:ins>
          </w:p>
          <w:p w14:paraId="770E3FD4" w14:textId="61B5FBFB" w:rsidR="00B07387" w:rsidRPr="00907DD1" w:rsidDel="009C6C35" w:rsidRDefault="00B07387" w:rsidP="00B07387">
            <w:pPr>
              <w:pStyle w:val="Ttulo3"/>
              <w:jc w:val="center"/>
              <w:rPr>
                <w:del w:id="1408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_tradnl"/>
              </w:rPr>
            </w:pPr>
            <w:ins w:id="1409" w:author="NBCom" w:date="2018-08-10T22:11:00Z">
              <w:r w:rsidRPr="00907DD1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Los clásicos calamares a la romana Caçadors</w:t>
              </w:r>
            </w:ins>
            <w:del w:id="1410" w:author="NBCom" w:date="2018-08-10T22:11:00Z">
              <w:r w:rsidRPr="00907DD1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_tradnl"/>
                </w:rPr>
                <w:delText>Paella clàssica Caçadors de calamar i g</w:delText>
              </w:r>
            </w:del>
            <w:del w:id="1411" w:author="NBCom" w:date="2018-08-03T17:09:00Z">
              <w:r w:rsidRPr="00907DD1" w:rsidDel="003B5CDB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_tradnl"/>
                </w:rPr>
                <w:delText>alera</w:delText>
              </w:r>
            </w:del>
            <w:del w:id="1412" w:author="NBCom" w:date="2018-08-10T22:11:00Z">
              <w:r w:rsidRPr="00907DD1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_tradnl"/>
                </w:rPr>
                <w:delText>*</w:delText>
              </w:r>
            </w:del>
          </w:p>
          <w:p w14:paraId="02B823DE" w14:textId="77777777" w:rsidR="00B07387" w:rsidRPr="00DB6EF1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4"/>
                <w:szCs w:val="4"/>
                <w:lang w:val="es-ES_tradnl"/>
              </w:rPr>
            </w:pPr>
          </w:p>
        </w:tc>
        <w:tc>
          <w:tcPr>
            <w:tcW w:w="1888" w:type="dxa"/>
            <w:vAlign w:val="center"/>
          </w:tcPr>
          <w:p w14:paraId="6D44AB01" w14:textId="187944BA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  <w:t>14,</w:t>
            </w:r>
            <w:del w:id="1413" w:author="Usuari" w:date="2022-08-13T10:36:00Z">
              <w:r w:rsidDel="006F538A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delText>5</w:delText>
              </w:r>
            </w:del>
            <w:ins w:id="1414" w:author="Usuari" w:date="2022-08-13T10:36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7</w:t>
              </w:r>
            </w:ins>
          </w:p>
        </w:tc>
      </w:tr>
      <w:tr w:rsidR="00B07387" w:rsidRPr="009157A7" w:rsidDel="00193C9B" w14:paraId="734F9FA5" w14:textId="35CA22FE" w:rsidTr="007C0D83">
        <w:tblPrEx>
          <w:tblPrExChange w:id="1415" w:author="Hotel Caçadors" w:date="2020-01-03T22:17:00Z">
            <w:tblPrEx>
              <w:tblW w:w="5083" w:type="pct"/>
            </w:tblPrEx>
          </w:tblPrExChange>
        </w:tblPrEx>
        <w:trPr>
          <w:trHeight w:val="354"/>
          <w:jc w:val="center"/>
          <w:ins w:id="1416" w:author="Hotel Caçadors" w:date="2019-05-03T15:10:00Z"/>
          <w:del w:id="1417" w:author="neus pau solà" w:date="2019-07-12T16:34:00Z"/>
          <w:trPrChange w:id="141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419" w:author="Hotel Caçadors" w:date="2020-01-03T22:17:00Z">
              <w:tcPr>
                <w:tcW w:w="4280" w:type="pct"/>
                <w:gridSpan w:val="3"/>
              </w:tcPr>
            </w:tcPrChange>
          </w:tcPr>
          <w:p w14:paraId="67DD529B" w14:textId="581208C5" w:rsidR="00B07387" w:rsidRPr="00A303DB" w:rsidDel="00193C9B" w:rsidRDefault="00B07387" w:rsidP="00B07387">
            <w:pPr>
              <w:pStyle w:val="Ttulo3"/>
              <w:jc w:val="center"/>
              <w:rPr>
                <w:ins w:id="1420" w:author="Hotel Caçadors" w:date="2019-05-03T15:10:00Z"/>
                <w:del w:id="1421" w:author="neus pau solà" w:date="2019-07-12T16:34:00Z"/>
                <w:rFonts w:ascii="Century Gothic" w:hAnsi="Century Gothic"/>
                <w:b/>
                <w:i/>
                <w:color w:val="000000"/>
                <w:sz w:val="8"/>
                <w:szCs w:val="8"/>
                <w:rPrChange w:id="1422" w:author="neus pau solà" w:date="2019-06-16T11:10:00Z">
                  <w:rPr>
                    <w:ins w:id="1423" w:author="Hotel Caçadors" w:date="2019-05-03T15:10:00Z"/>
                    <w:del w:id="1424" w:author="neus pau solà" w:date="2019-07-12T16:34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</w:pPr>
          </w:p>
        </w:tc>
        <w:tc>
          <w:tcPr>
            <w:tcW w:w="1888" w:type="dxa"/>
            <w:vAlign w:val="center"/>
            <w:tcPrChange w:id="1425" w:author="Hotel Caçadors" w:date="2020-01-03T22:17:00Z">
              <w:tcPr>
                <w:tcW w:w="720" w:type="pct"/>
                <w:gridSpan w:val="2"/>
                <w:vAlign w:val="center"/>
              </w:tcPr>
            </w:tcPrChange>
          </w:tcPr>
          <w:p w14:paraId="30B6E3D8" w14:textId="46E762E7" w:rsidR="00B07387" w:rsidRPr="00755CBC" w:rsidDel="00193C9B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426" w:author="Hotel Caçadors" w:date="2019-05-03T15:10:00Z"/>
                <w:del w:id="1427" w:author="neus pau solà" w:date="2019-07-12T16:34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B07387" w:rsidRPr="009157A7" w:rsidDel="00780DB1" w14:paraId="5883C5A2" w14:textId="77777777" w:rsidTr="007C0D83">
        <w:trPr>
          <w:trHeight w:val="284"/>
          <w:jc w:val="center"/>
          <w:ins w:id="1428" w:author="Hotel Caçadors" w:date="2019-01-11T10:02:00Z"/>
          <w:del w:id="1429" w:author="neus pau solà" w:date="2019-01-21T16:25:00Z"/>
          <w:trPrChange w:id="1430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431" w:author="Hotel Caçadors" w:date="2020-01-03T22:17:00Z">
              <w:tcPr>
                <w:tcW w:w="4404" w:type="pct"/>
                <w:gridSpan w:val="2"/>
              </w:tcPr>
            </w:tcPrChange>
          </w:tcPr>
          <w:p w14:paraId="50AC7666" w14:textId="77777777" w:rsidR="00B07387" w:rsidDel="00780DB1" w:rsidRDefault="00B07387" w:rsidP="00B07387">
            <w:pPr>
              <w:pStyle w:val="Ttulo3"/>
              <w:jc w:val="center"/>
              <w:rPr>
                <w:ins w:id="1432" w:author="Hotel Caçadors" w:date="2019-01-11T10:02:00Z"/>
                <w:del w:id="1433" w:author="neus pau solà" w:date="2019-01-21T16:2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vAlign w:val="center"/>
            <w:tcPrChange w:id="1434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034711D5" w14:textId="77777777" w:rsidR="00B07387" w:rsidRPr="00755CBC" w:rsidDel="00780DB1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435" w:author="Hotel Caçadors" w:date="2019-01-11T10:02:00Z"/>
                <w:del w:id="1436" w:author="neus pau solà" w:date="2019-01-21T16:25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B07387" w:rsidRPr="009157A7" w:rsidDel="00A40387" w14:paraId="5E42DA3E" w14:textId="77777777" w:rsidTr="007C0D83">
        <w:trPr>
          <w:trHeight w:val="284"/>
          <w:jc w:val="center"/>
          <w:del w:id="1437" w:author="Hotel Caçadors" w:date="2018-09-28T10:49:00Z"/>
          <w:trPrChange w:id="143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439" w:author="Hotel Caçadors" w:date="2020-01-03T22:17:00Z">
              <w:tcPr>
                <w:tcW w:w="4536" w:type="pct"/>
                <w:gridSpan w:val="2"/>
              </w:tcPr>
            </w:tcPrChange>
          </w:tcPr>
          <w:p w14:paraId="5241CCF7" w14:textId="7A5EA3EA" w:rsidR="00B07387" w:rsidDel="00A40387" w:rsidRDefault="00B07387" w:rsidP="00B07387">
            <w:pPr>
              <w:pStyle w:val="Ttulo3"/>
              <w:jc w:val="center"/>
              <w:rPr>
                <w:ins w:id="1440" w:author="NBCom" w:date="2018-08-10T22:27:00Z"/>
                <w:del w:id="1441" w:author="Hotel Caçadors" w:date="2018-09-28T10:49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</w:rPr>
            </w:pPr>
            <w:ins w:id="1442" w:author="NBCom" w:date="2018-08-10T22:27:00Z">
              <w:del w:id="1443" w:author="Hotel Caçadors" w:date="2018-09-28T10:49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265920" behindDoc="0" locked="0" layoutInCell="1" allowOverlap="1" wp14:anchorId="4ACD5F5F" wp14:editId="54707C55">
                      <wp:simplePos x="0" y="0"/>
                      <wp:positionH relativeFrom="page">
                        <wp:posOffset>5419090</wp:posOffset>
                      </wp:positionH>
                      <wp:positionV relativeFrom="page">
                        <wp:posOffset>56515</wp:posOffset>
                      </wp:positionV>
                      <wp:extent cx="439420" cy="409575"/>
                      <wp:effectExtent l="0" t="0" r="0" b="0"/>
                      <wp:wrapNone/>
                      <wp:docPr id="3135" name="Imagen 3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Century Gothic" w:hAnsi="Century Gothic"/>
                    <w:b/>
                    <w:i/>
                    <w:noProof/>
                    <w:color w:val="808080"/>
                    <w:sz w:val="21"/>
                    <w:szCs w:val="21"/>
                  </w:rPr>
                  <w:drawing>
                    <wp:anchor distT="152400" distB="152400" distL="152400" distR="152400" simplePos="0" relativeHeight="253266944" behindDoc="0" locked="0" layoutInCell="1" allowOverlap="1" wp14:anchorId="43D08AF7" wp14:editId="0C39FA1F">
                      <wp:simplePos x="0" y="0"/>
                      <wp:positionH relativeFrom="page">
                        <wp:posOffset>5779135</wp:posOffset>
                      </wp:positionH>
                      <wp:positionV relativeFrom="page">
                        <wp:posOffset>56515</wp:posOffset>
                      </wp:positionV>
                      <wp:extent cx="466090" cy="409575"/>
                      <wp:effectExtent l="0" t="0" r="0" b="0"/>
                      <wp:wrapNone/>
                      <wp:docPr id="3136" name="Imagen 3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del w:id="1444" w:author="Hotel Caçadors" w:date="2018-09-01T10:47:00Z">
                <w:r w:rsidDel="00D14AA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  <w:delText>Sopa fresca de meló i romaní amb</w:delText>
                </w:r>
              </w:del>
              <w:del w:id="1445" w:author="Hotel Caçadors" w:date="2018-09-01T10:43:00Z">
                <w:r w:rsidDel="00D14AA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  <w:delText xml:space="preserve"> pernil i</w:delText>
                </w:r>
              </w:del>
              <w:del w:id="1446" w:author="Hotel Caçadors" w:date="2018-09-01T10:47:00Z">
                <w:r w:rsidDel="00D14AA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  <w:delText xml:space="preserve"> pinyons</w:delText>
                </w:r>
              </w:del>
            </w:ins>
          </w:p>
          <w:p w14:paraId="41610CE7" w14:textId="28D305EA" w:rsidR="00B07387" w:rsidRPr="00A40387" w:rsidDel="00F34201" w:rsidRDefault="00B07387" w:rsidP="00B07387">
            <w:pPr>
              <w:jc w:val="center"/>
              <w:rPr>
                <w:del w:id="1447" w:author="Hotel Caçadors" w:date="2018-09-01T11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1448" w:author="NBCom" w:date="2018-08-10T22:27:00Z">
              <w:del w:id="1449" w:author="Hotel Caçadors" w:date="2018-09-01T10:48:00Z">
                <w:r w:rsidRPr="00B26C83" w:rsidDel="00D14AA0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Sopa fresca de melón y romero con jamón y piñones</w:delText>
                </w:r>
              </w:del>
            </w:ins>
            <w:del w:id="1450" w:author="Hotel Caçadors" w:date="2018-09-01T11:02:00Z">
              <w:r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152400" distB="152400" distL="152400" distR="152400" simplePos="0" relativeHeight="253256704" behindDoc="0" locked="0" layoutInCell="1" allowOverlap="1" wp14:anchorId="326FFC33" wp14:editId="6AAA7839">
                    <wp:simplePos x="0" y="0"/>
                    <wp:positionH relativeFrom="page">
                      <wp:posOffset>5419090</wp:posOffset>
                    </wp:positionH>
                    <wp:positionV relativeFrom="page">
                      <wp:posOffset>123825</wp:posOffset>
                    </wp:positionV>
                    <wp:extent cx="439420" cy="409575"/>
                    <wp:effectExtent l="0" t="0" r="0" b="0"/>
                    <wp:wrapNone/>
                    <wp:docPr id="3077" name="Imagen 307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3255680" behindDoc="0" locked="0" layoutInCell="1" allowOverlap="1" wp14:anchorId="0D2AFB89" wp14:editId="518E86A5">
                    <wp:simplePos x="0" y="0"/>
                    <wp:positionH relativeFrom="page">
                      <wp:posOffset>5750560</wp:posOffset>
                    </wp:positionH>
                    <wp:positionV relativeFrom="page">
                      <wp:posOffset>123825</wp:posOffset>
                    </wp:positionV>
                    <wp:extent cx="466090" cy="409575"/>
                    <wp:effectExtent l="0" t="0" r="0" b="0"/>
                    <wp:wrapNone/>
                    <wp:docPr id="3075" name="Imagen 30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rawing>
                  <wp:anchor distT="152400" distB="152400" distL="152400" distR="152400" simplePos="0" relativeHeight="253254656" behindDoc="0" locked="0" layoutInCell="1" allowOverlap="1" wp14:anchorId="4500636D" wp14:editId="1E382020">
                    <wp:simplePos x="0" y="0"/>
                    <wp:positionH relativeFrom="page">
                      <wp:posOffset>5483860</wp:posOffset>
                    </wp:positionH>
                    <wp:positionV relativeFrom="page">
                      <wp:posOffset>123825</wp:posOffset>
                    </wp:positionV>
                    <wp:extent cx="366395" cy="409575"/>
                    <wp:effectExtent l="0" t="0" r="0" b="0"/>
                    <wp:wrapNone/>
                    <wp:docPr id="3074" name="Imagen 307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CF6E09" w:rsidDel="00F34201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Amanida d’escarola </w:delText>
              </w:r>
            </w:del>
          </w:p>
          <w:p w14:paraId="4338C658" w14:textId="77777777" w:rsidR="00B07387" w:rsidRPr="009157A7" w:rsidDel="00A40387" w:rsidRDefault="00B07387" w:rsidP="00B07387">
            <w:pPr>
              <w:jc w:val="center"/>
              <w:rPr>
                <w:del w:id="1451" w:author="Hotel Caçadors" w:date="2018-09-28T10:49:00Z"/>
                <w:rFonts w:ascii="Century Gothic" w:hAnsi="Century Gothic"/>
                <w:b/>
                <w:i/>
                <w:noProof/>
                <w:color w:val="000000"/>
                <w:sz w:val="24"/>
                <w:szCs w:val="32"/>
                <w:lang w:val="ca-ES"/>
                <w:rPrChange w:id="1452" w:author="NBCom" w:date="2018-08-10T01:39:00Z">
                  <w:rPr>
                    <w:del w:id="1453" w:author="Hotel Caçadors" w:date="2018-09-28T10:49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  <w:del w:id="1454" w:author="Hotel Caçadors" w:date="2018-09-28T10:49:00Z">
              <w:r w:rsidRPr="009157A7" w:rsidDel="00A40387">
                <w:rPr>
                  <w:rFonts w:ascii="Century Gothic" w:hAnsi="Century Gothic"/>
                  <w:b/>
                  <w:i/>
                  <w:noProof/>
                  <w:color w:val="000000"/>
                  <w:sz w:val="24"/>
                  <w:szCs w:val="32"/>
                  <w:lang w:val="ca-ES"/>
                  <w:rPrChange w:id="1455" w:author="NBCom" w:date="2018-08-10T01:39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 xml:space="preserve">amb maduixes, préssec i formatge de cabra </w:delText>
              </w:r>
            </w:del>
          </w:p>
          <w:p w14:paraId="741E024B" w14:textId="77777777" w:rsidR="00B07387" w:rsidRPr="00CF6E09" w:rsidDel="00A40387" w:rsidRDefault="00B07387">
            <w:pPr>
              <w:pStyle w:val="Ttulo3"/>
              <w:jc w:val="center"/>
              <w:rPr>
                <w:del w:id="1456" w:author="Hotel Caçadors" w:date="2018-09-28T10:49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pPrChange w:id="1457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458" w:author="Hotel Caçadors" w:date="2018-09-28T10:49:00Z">
              <w:r w:rsidRPr="009157A7" w:rsidDel="00A40387">
                <w:rPr>
                  <w:rFonts w:ascii="Century Gothic" w:hAnsi="Century Gothic"/>
                  <w:color w:val="767171"/>
                  <w:sz w:val="24"/>
                  <w:szCs w:val="24"/>
                  <w:rPrChange w:id="1459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Ensalada de escarola, con fresas, melocotón y queso de cabra</w:delText>
              </w:r>
              <w:r w:rsidRPr="00CF6E09" w:rsidDel="00A40387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</w:delText>
              </w:r>
            </w:del>
          </w:p>
        </w:tc>
        <w:tc>
          <w:tcPr>
            <w:tcW w:w="1888" w:type="dxa"/>
            <w:vAlign w:val="center"/>
            <w:tcPrChange w:id="146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E4AFFC4" w14:textId="77777777" w:rsidR="00B07387" w:rsidRPr="009157A7" w:rsidDel="00A40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461" w:author="Hotel Caçadors" w:date="2018-09-28T10:49:00Z"/>
                <w:rFonts w:ascii="Century Gothic" w:hAnsi="Century Gothic"/>
                <w:b/>
                <w:color w:val="767171"/>
                <w:sz w:val="24"/>
                <w:szCs w:val="24"/>
                <w:rPrChange w:id="1462" w:author="NBCom" w:date="2018-08-10T01:39:00Z">
                  <w:rPr>
                    <w:del w:id="1463" w:author="Hotel Caçadors" w:date="2018-09-28T10:4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464" w:author="NBCom" w:date="2018-08-10T22:27:00Z">
              <w:del w:id="1465" w:author="Hotel Caçadors" w:date="2018-09-28T10:49:00Z">
                <w:r w:rsidDel="00A40387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  <w:delText>8</w:delText>
                </w:r>
              </w:del>
            </w:ins>
            <w:del w:id="1466" w:author="Hotel Caçadors" w:date="2018-09-28T10:49:00Z">
              <w:r w:rsidRPr="009157A7" w:rsidDel="00A40387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9,5</w:delText>
              </w:r>
            </w:del>
          </w:p>
        </w:tc>
      </w:tr>
      <w:tr w:rsidR="00B07387" w:rsidRPr="009157A7" w:rsidDel="000E0987" w14:paraId="4BBD7982" w14:textId="77777777" w:rsidTr="007C0D83">
        <w:trPr>
          <w:trHeight w:val="284"/>
          <w:jc w:val="center"/>
          <w:del w:id="1467" w:author="NBCom" w:date="2018-07-13T13:05:00Z"/>
          <w:trPrChange w:id="1468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469" w:author="Hotel Caçadors" w:date="2020-01-03T22:17:00Z">
              <w:tcPr>
                <w:tcW w:w="4536" w:type="pct"/>
                <w:gridSpan w:val="2"/>
              </w:tcPr>
            </w:tcPrChange>
          </w:tcPr>
          <w:p w14:paraId="45BB66C6" w14:textId="5EB3C2BF" w:rsidR="00B07387" w:rsidRPr="00B26C83" w:rsidRDefault="00B07387" w:rsidP="00B07387">
            <w:pPr>
              <w:pStyle w:val="Ttulo3"/>
              <w:jc w:val="center"/>
              <w:rPr>
                <w:ins w:id="1470" w:author="NBCom" w:date="2018-08-10T22:27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1471" w:author="NBCom" w:date="2018-08-10T22:27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68992" behindDoc="0" locked="0" layoutInCell="1" allowOverlap="1" wp14:anchorId="3AF33054" wp14:editId="2AD594A2">
                    <wp:simplePos x="0" y="0"/>
                    <wp:positionH relativeFrom="page">
                      <wp:posOffset>5858510</wp:posOffset>
                    </wp:positionH>
                    <wp:positionV relativeFrom="page">
                      <wp:posOffset>29845</wp:posOffset>
                    </wp:positionV>
                    <wp:extent cx="466090" cy="409575"/>
                    <wp:effectExtent l="0" t="0" r="0" b="0"/>
                    <wp:wrapNone/>
                    <wp:docPr id="3138" name="Imagen 31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67968" behindDoc="0" locked="0" layoutInCell="1" allowOverlap="1" wp14:anchorId="1E91D74A" wp14:editId="5AA46D1A">
                    <wp:simplePos x="0" y="0"/>
                    <wp:positionH relativeFrom="page">
                      <wp:posOffset>5618480</wp:posOffset>
                    </wp:positionH>
                    <wp:positionV relativeFrom="page">
                      <wp:posOffset>29845</wp:posOffset>
                    </wp:positionV>
                    <wp:extent cx="366395" cy="409575"/>
                    <wp:effectExtent l="0" t="0" r="0" b="0"/>
                    <wp:wrapNone/>
                    <wp:docPr id="3137" name="Imagen 313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Sopa de rap i gambetes amb fumet de peix de roca </w:t>
              </w:r>
            </w:ins>
          </w:p>
          <w:p w14:paraId="41628323" w14:textId="376C43A6" w:rsidR="00B07387" w:rsidRPr="0076734B" w:rsidDel="000E0987" w:rsidRDefault="00B07387" w:rsidP="00B07387">
            <w:pPr>
              <w:jc w:val="center"/>
              <w:rPr>
                <w:del w:id="1472" w:author="NBCom" w:date="2018-07-13T13:05:00Z"/>
                <w:rFonts w:ascii="Century Gothic" w:hAnsi="Century Gothic"/>
                <w:b/>
                <w:i/>
                <w:noProof/>
                <w:color w:val="808080"/>
                <w:sz w:val="21"/>
                <w:szCs w:val="21"/>
                <w:lang w:val="ca-ES"/>
              </w:rPr>
            </w:pPr>
            <w:ins w:id="1473" w:author="NBCom" w:date="2018-08-10T22:27:00Z">
              <w:r w:rsidRPr="00B26C83">
                <w:rPr>
                  <w:rFonts w:ascii="Century Gothic" w:hAnsi="Century Gothic"/>
                  <w:color w:val="767171"/>
                  <w:sz w:val="24"/>
                  <w:szCs w:val="24"/>
                </w:rPr>
                <w:t>Sopa de rape y gambitas con caldo casero de pescado de roca</w:t>
              </w:r>
            </w:ins>
            <w:del w:id="1474" w:author="NBCom" w:date="2018-07-13T13:05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3257728" behindDoc="0" locked="0" layoutInCell="1" allowOverlap="1" wp14:anchorId="5BFD0461" wp14:editId="4ECA069B">
                    <wp:simplePos x="0" y="0"/>
                    <wp:positionH relativeFrom="page">
                      <wp:posOffset>5364480</wp:posOffset>
                    </wp:positionH>
                    <wp:positionV relativeFrom="page">
                      <wp:posOffset>169545</wp:posOffset>
                    </wp:positionV>
                    <wp:extent cx="439420" cy="409575"/>
                    <wp:effectExtent l="0" t="0" r="0" b="0"/>
                    <wp:wrapNone/>
                    <wp:docPr id="3078" name="Imagen 30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DFEFF"/>
                                </a:clrFrom>
                                <a:clrTo>
                                  <a:srgbClr val="FD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11" t="89970" r="58777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942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1475" w:author="NBCom" w:date="2018-07-13T13:04:00Z">
              <w:r w:rsidRPr="0076734B" w:rsidDel="000E0987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Esp</w:delText>
              </w:r>
            </w:del>
            <w:del w:id="1476" w:author="NBCom" w:date="2018-07-06T15:41:00Z">
              <w:r w:rsidRPr="0076734B" w:rsidDel="004B0D12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a</w:delText>
              </w:r>
            </w:del>
            <w:del w:id="1477" w:author="NBCom" w:date="2018-07-13T13:04:00Z">
              <w:r w:rsidRPr="0076734B" w:rsidDel="000E0987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rrecs blancs amb vinagreta de tomàquet natural</w:delText>
              </w:r>
              <w:r w:rsidRPr="0076734B" w:rsidDel="000E0987">
                <w:rPr>
                  <w:rFonts w:ascii="Century Gothic" w:hAnsi="Century Gothic"/>
                  <w:b/>
                  <w:i/>
                  <w:noProof/>
                  <w:color w:val="808080"/>
                  <w:sz w:val="21"/>
                  <w:szCs w:val="21"/>
                  <w:lang w:val="ca-ES"/>
                </w:rPr>
                <w:delText xml:space="preserve"> </w:delText>
              </w:r>
            </w:del>
          </w:p>
          <w:p w14:paraId="7B4D9AF2" w14:textId="77777777" w:rsidR="00B07387" w:rsidRPr="0076734B" w:rsidDel="000E0987" w:rsidRDefault="00B07387" w:rsidP="00B07387">
            <w:pPr>
              <w:jc w:val="center"/>
              <w:rPr>
                <w:del w:id="1478" w:author="NBCom" w:date="2018-07-13T13:05:00Z"/>
                <w:rFonts w:ascii="Century Gothic" w:hAnsi="Century Gothic"/>
                <w:b/>
                <w:i/>
                <w:noProof/>
                <w:color w:val="808080"/>
                <w:sz w:val="21"/>
                <w:szCs w:val="21"/>
                <w:lang w:val="ca-ES"/>
              </w:rPr>
            </w:pPr>
            <w:del w:id="1479" w:author="NBCom" w:date="2018-07-13T13:05:00Z">
              <w:r w:rsidRPr="0076734B" w:rsidDel="000E098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Espárragos blancos con vinagreta de tomate natural</w:delText>
              </w:r>
            </w:del>
          </w:p>
        </w:tc>
        <w:tc>
          <w:tcPr>
            <w:tcW w:w="1888" w:type="dxa"/>
            <w:vAlign w:val="center"/>
            <w:tcPrChange w:id="148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6B3E2FD2" w14:textId="77777777" w:rsidR="00B07387" w:rsidRPr="009157A7" w:rsidDel="000E09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481" w:author="NBCom" w:date="2018-07-13T13:05:00Z"/>
                <w:rFonts w:ascii="Century Gothic" w:hAnsi="Century Gothic"/>
                <w:b/>
                <w:color w:val="767171"/>
                <w:sz w:val="24"/>
                <w:szCs w:val="24"/>
                <w:rPrChange w:id="1482" w:author="NBCom" w:date="2018-08-10T01:39:00Z">
                  <w:rPr>
                    <w:del w:id="1483" w:author="NBCom" w:date="2018-07-13T13:0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484" w:author="NBCom" w:date="2018-08-10T22:27:00Z">
              <w:r w:rsidRPr="00755CBC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</w:rPr>
                <w:t>9,5</w:t>
              </w:r>
            </w:ins>
          </w:p>
        </w:tc>
      </w:tr>
      <w:tr w:rsidR="00B07387" w:rsidRPr="009157A7" w:rsidDel="003D6D34" w14:paraId="04754A36" w14:textId="77777777" w:rsidTr="007C0D83">
        <w:trPr>
          <w:trHeight w:val="284"/>
          <w:jc w:val="center"/>
          <w:del w:id="1485" w:author="NBCom" w:date="2018-08-10T22:27:00Z"/>
          <w:trPrChange w:id="148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487" w:author="Hotel Caçadors" w:date="2020-01-03T22:17:00Z">
              <w:tcPr>
                <w:tcW w:w="4536" w:type="pct"/>
                <w:gridSpan w:val="2"/>
              </w:tcPr>
            </w:tcPrChange>
          </w:tcPr>
          <w:p w14:paraId="3EEB518F" w14:textId="16586F6B" w:rsidR="00B07387" w:rsidRPr="009157A7" w:rsidDel="003D6D34" w:rsidRDefault="00B07387" w:rsidP="00B07387">
            <w:pPr>
              <w:pStyle w:val="Ttulo3"/>
              <w:jc w:val="center"/>
              <w:rPr>
                <w:del w:id="1488" w:author="NBCom" w:date="2018-08-10T22:26:00Z"/>
                <w:rFonts w:ascii="Century Gothic" w:hAnsi="Century Gothic"/>
                <w:b/>
                <w:i/>
                <w:color w:val="000000"/>
                <w:sz w:val="32"/>
                <w:szCs w:val="32"/>
                <w:rPrChange w:id="1489" w:author="NBCom" w:date="2018-08-10T01:39:00Z">
                  <w:rPr>
                    <w:del w:id="1490" w:author="NBCom" w:date="2018-08-10T22:26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del w:id="1491" w:author="NBCom" w:date="2018-07-06T20:18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59776" behindDoc="0" locked="0" layoutInCell="1" allowOverlap="1" wp14:anchorId="149DD68E" wp14:editId="795393C2">
                    <wp:simplePos x="0" y="0"/>
                    <wp:positionH relativeFrom="page">
                      <wp:posOffset>4749165</wp:posOffset>
                    </wp:positionH>
                    <wp:positionV relativeFrom="page">
                      <wp:posOffset>56515</wp:posOffset>
                    </wp:positionV>
                    <wp:extent cx="466090" cy="409575"/>
                    <wp:effectExtent l="0" t="0" r="0" b="0"/>
                    <wp:wrapNone/>
                    <wp:docPr id="3081" name="Imagen 308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1492" w:author="NBCom" w:date="2018-08-03T16:36:00Z">
              <w:r w:rsidRPr="009157A7" w:rsidDel="00BA7BC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Gaspatxo casolà de cireres</w:delText>
              </w:r>
            </w:del>
            <w:del w:id="1493" w:author="NBCom" w:date="2018-08-10T22:26:00Z">
              <w:r w:rsidRPr="009157A7" w:rsidDel="003D6D3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del w:id="1494" w:author="NBCom" w:date="2018-08-03T16:37:00Z">
              <w:r w:rsidRPr="009157A7" w:rsidDel="00BA7BC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i síndria </w:delText>
              </w:r>
            </w:del>
          </w:p>
          <w:p w14:paraId="64A4B2EA" w14:textId="77777777" w:rsidR="00B07387" w:rsidRPr="00CF6E09" w:rsidDel="003D6D34" w:rsidRDefault="00B07387">
            <w:pPr>
              <w:pStyle w:val="Ttulo3"/>
              <w:jc w:val="center"/>
              <w:rPr>
                <w:del w:id="1495" w:author="NBCom" w:date="2018-08-10T22:27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pPrChange w:id="1496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497" w:author="NBCom" w:date="2018-08-03T16:38:00Z">
              <w:r w:rsidRPr="009157A7" w:rsidDel="00BA7BC2">
                <w:rPr>
                  <w:rFonts w:ascii="Century Gothic" w:hAnsi="Century Gothic"/>
                  <w:color w:val="767171"/>
                  <w:sz w:val="24"/>
                  <w:szCs w:val="24"/>
                  <w:rPrChange w:id="1498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Gazpacho casero de cerezas </w:delText>
              </w:r>
            </w:del>
            <w:del w:id="1499" w:author="NBCom" w:date="2018-07-06T15:38:00Z">
              <w:r w:rsidRPr="009157A7" w:rsidDel="00D24A78">
                <w:rPr>
                  <w:rFonts w:ascii="Century Gothic" w:hAnsi="Century Gothic"/>
                  <w:color w:val="767171"/>
                  <w:sz w:val="24"/>
                  <w:szCs w:val="24"/>
                  <w:rPrChange w:id="1500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i</w:delText>
              </w:r>
            </w:del>
            <w:del w:id="1501" w:author="NBCom" w:date="2018-08-03T16:38:00Z">
              <w:r w:rsidRPr="009157A7" w:rsidDel="00BA7BC2">
                <w:rPr>
                  <w:rFonts w:ascii="Century Gothic" w:hAnsi="Century Gothic"/>
                  <w:color w:val="767171"/>
                  <w:sz w:val="24"/>
                  <w:szCs w:val="24"/>
                  <w:rPrChange w:id="1502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sandi</w:delText>
              </w:r>
              <w:r w:rsidRPr="00CF6E09" w:rsidDel="00BA7BC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a</w:delText>
              </w:r>
            </w:del>
          </w:p>
        </w:tc>
        <w:tc>
          <w:tcPr>
            <w:tcW w:w="1888" w:type="dxa"/>
            <w:vAlign w:val="center"/>
            <w:tcPrChange w:id="1503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D709E4A" w14:textId="77777777" w:rsidR="00B07387" w:rsidRPr="009157A7" w:rsidDel="003D6D34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504" w:author="NBCom" w:date="2018-08-10T22:27:00Z"/>
                <w:rFonts w:ascii="Century Gothic" w:hAnsi="Century Gothic"/>
                <w:b/>
                <w:color w:val="767171"/>
                <w:sz w:val="24"/>
                <w:szCs w:val="24"/>
                <w:rPrChange w:id="1505" w:author="NBCom" w:date="2018-08-10T01:39:00Z">
                  <w:rPr>
                    <w:del w:id="1506" w:author="NBCom" w:date="2018-08-10T22:27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1507" w:author="NBCom" w:date="2018-08-03T16:37:00Z">
              <w:r w:rsidRPr="009157A7" w:rsidDel="00BA7BC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</w:delText>
              </w:r>
            </w:del>
            <w:del w:id="1508" w:author="NBCom" w:date="2018-07-06T15:38:00Z">
              <w:r w:rsidRPr="009157A7" w:rsidDel="00D24A7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,00</w:delText>
              </w:r>
            </w:del>
          </w:p>
        </w:tc>
      </w:tr>
      <w:tr w:rsidR="00B07387" w:rsidRPr="009157A7" w:rsidDel="003D6D34" w14:paraId="32B80C1D" w14:textId="77777777" w:rsidTr="007C0D83">
        <w:trPr>
          <w:trHeight w:val="505"/>
          <w:jc w:val="center"/>
          <w:del w:id="1509" w:author="NBCom" w:date="2018-08-10T22:27:00Z"/>
          <w:trPrChange w:id="1510" w:author="Hotel Caçadors" w:date="2020-01-03T22:17:00Z">
            <w:trPr>
              <w:gridAfter w:val="0"/>
              <w:trHeight w:val="505"/>
            </w:trPr>
          </w:trPrChange>
        </w:trPr>
        <w:tc>
          <w:tcPr>
            <w:tcW w:w="9231" w:type="dxa"/>
            <w:gridSpan w:val="2"/>
            <w:tcPrChange w:id="1511" w:author="Hotel Caçadors" w:date="2020-01-03T22:17:00Z">
              <w:tcPr>
                <w:tcW w:w="4536" w:type="pct"/>
                <w:gridSpan w:val="2"/>
              </w:tcPr>
            </w:tcPrChange>
          </w:tcPr>
          <w:p w14:paraId="22ACBE7A" w14:textId="092255E9" w:rsidR="00B07387" w:rsidRPr="009157A7" w:rsidDel="003D6D34" w:rsidRDefault="00B07387" w:rsidP="00B07387">
            <w:pPr>
              <w:pStyle w:val="Ttulo3"/>
              <w:jc w:val="center"/>
              <w:rPr>
                <w:del w:id="1512" w:author="NBCom" w:date="2018-08-10T22:26:00Z"/>
                <w:rFonts w:ascii="Century Gothic" w:hAnsi="Century Gothic"/>
                <w:b/>
                <w:i/>
                <w:color w:val="000000"/>
                <w:sz w:val="32"/>
                <w:szCs w:val="32"/>
                <w:rPrChange w:id="1513" w:author="NBCom" w:date="2018-08-10T01:39:00Z">
                  <w:rPr>
                    <w:del w:id="1514" w:author="NBCom" w:date="2018-08-10T22:26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fr-BE"/>
                  </w:rPr>
                </w:rPrChange>
              </w:rPr>
            </w:pPr>
            <w:del w:id="1515" w:author="NBCom" w:date="2018-08-10T22:26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58752" behindDoc="0" locked="0" layoutInCell="1" allowOverlap="1" wp14:anchorId="063CCCD9" wp14:editId="653DA651">
                    <wp:simplePos x="0" y="0"/>
                    <wp:positionH relativeFrom="page">
                      <wp:posOffset>5858510</wp:posOffset>
                    </wp:positionH>
                    <wp:positionV relativeFrom="page">
                      <wp:posOffset>29845</wp:posOffset>
                    </wp:positionV>
                    <wp:extent cx="466090" cy="409575"/>
                    <wp:effectExtent l="0" t="0" r="0" b="0"/>
                    <wp:wrapNone/>
                    <wp:docPr id="3080" name="Imagen 308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53632" behindDoc="0" locked="0" layoutInCell="1" allowOverlap="1" wp14:anchorId="658B4A57" wp14:editId="77E5B51F">
                    <wp:simplePos x="0" y="0"/>
                    <wp:positionH relativeFrom="page">
                      <wp:posOffset>5618480</wp:posOffset>
                    </wp:positionH>
                    <wp:positionV relativeFrom="page">
                      <wp:posOffset>29845</wp:posOffset>
                    </wp:positionV>
                    <wp:extent cx="366395" cy="409575"/>
                    <wp:effectExtent l="0" t="0" r="0" b="0"/>
                    <wp:wrapNone/>
                    <wp:docPr id="3073" name="Imagen 307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3D6D3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1516" w:author="NBCom" w:date="2018-08-10T01:39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  <w:lang w:val="fr-BE"/>
                    </w:rPr>
                  </w:rPrChange>
                </w:rPr>
                <w:delText xml:space="preserve">Sopa de rap i gambetes amb fumet de peix de roca </w:delText>
              </w:r>
            </w:del>
          </w:p>
          <w:p w14:paraId="58142563" w14:textId="77777777" w:rsidR="00B07387" w:rsidRPr="009157A7" w:rsidDel="003D6D34" w:rsidRDefault="00B07387" w:rsidP="00B07387">
            <w:pPr>
              <w:pStyle w:val="Ttulo3"/>
              <w:jc w:val="center"/>
              <w:rPr>
                <w:del w:id="1517" w:author="NBCom" w:date="2018-08-10T22:2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rPrChange w:id="1518" w:author="NBCom" w:date="2018-08-10T01:39:00Z">
                  <w:rPr>
                    <w:del w:id="1519" w:author="NBCom" w:date="2018-08-10T22:27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del w:id="1520" w:author="NBCom" w:date="2018-08-10T22:26:00Z">
              <w:r w:rsidRPr="009157A7" w:rsidDel="003D6D34">
                <w:rPr>
                  <w:rFonts w:ascii="Century Gothic" w:hAnsi="Century Gothic"/>
                  <w:color w:val="767171"/>
                  <w:sz w:val="24"/>
                  <w:szCs w:val="24"/>
                  <w:rPrChange w:id="1521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Sopa de rape y gambitas con caldo casero de pescado de roca</w:delText>
              </w:r>
            </w:del>
          </w:p>
        </w:tc>
        <w:tc>
          <w:tcPr>
            <w:tcW w:w="1888" w:type="dxa"/>
            <w:vAlign w:val="center"/>
            <w:tcPrChange w:id="1522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7EB235B" w14:textId="77777777" w:rsidR="00B07387" w:rsidRPr="009157A7" w:rsidDel="003D6D34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523" w:author="NBCom" w:date="2018-08-10T22:27:00Z"/>
                <w:rFonts w:ascii="Century Gothic" w:hAnsi="Century Gothic"/>
                <w:b/>
                <w:color w:val="767171"/>
                <w:sz w:val="24"/>
                <w:szCs w:val="24"/>
                <w:rPrChange w:id="1524" w:author="NBCom" w:date="2018-08-10T01:39:00Z">
                  <w:rPr>
                    <w:del w:id="1525" w:author="NBCom" w:date="2018-08-10T22:27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1526" w:author="NBCom" w:date="2018-08-10T22:26:00Z">
              <w:r w:rsidRPr="009157A7" w:rsidDel="003D6D34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9,5</w:delText>
              </w:r>
            </w:del>
          </w:p>
        </w:tc>
      </w:tr>
      <w:tr w:rsidR="00B07387" w:rsidRPr="009157A7" w:rsidDel="00B27BFC" w14:paraId="1BF2D16E" w14:textId="77777777" w:rsidTr="007C0D83">
        <w:trPr>
          <w:trHeight w:hRule="exact" w:val="134"/>
          <w:jc w:val="center"/>
          <w:del w:id="1527" w:author="Hotel Caçadors" w:date="2018-10-12T02:28:00Z"/>
          <w:trPrChange w:id="1528" w:author="Hotel Caçadors" w:date="2020-01-03T22:17:00Z">
            <w:trPr>
              <w:gridAfter w:val="0"/>
              <w:trHeight w:hRule="exact" w:val="134"/>
            </w:trPr>
          </w:trPrChange>
        </w:trPr>
        <w:tc>
          <w:tcPr>
            <w:tcW w:w="9231" w:type="dxa"/>
            <w:gridSpan w:val="2"/>
            <w:tcPrChange w:id="1529" w:author="Hotel Caçadors" w:date="2020-01-03T22:17:00Z">
              <w:tcPr>
                <w:tcW w:w="4536" w:type="pct"/>
                <w:gridSpan w:val="2"/>
              </w:tcPr>
            </w:tcPrChange>
          </w:tcPr>
          <w:p w14:paraId="59B574E6" w14:textId="40C0DEE4" w:rsidR="00B07387" w:rsidRPr="0076734B" w:rsidDel="00B27BFC" w:rsidRDefault="00B07387" w:rsidP="00B07387">
            <w:pPr>
              <w:jc w:val="center"/>
              <w:rPr>
                <w:del w:id="1530" w:author="Hotel Caçadors" w:date="2018-10-12T02:28:00Z"/>
                <w:rFonts w:ascii="Century Gothic" w:hAnsi="Century Gothic"/>
                <w:b/>
                <w:i/>
                <w:color w:val="660066"/>
                <w:sz w:val="12"/>
                <w:szCs w:val="12"/>
                <w:lang w:val="ca-ES"/>
              </w:rPr>
            </w:pPr>
            <w:del w:id="1531" w:author="Hotel Caçadors" w:date="2018-10-12T02:28:00Z">
              <w:r>
                <w:rPr>
                  <w:noProof/>
                  <w:lang w:val="ca-ES"/>
                </w:rPr>
                <w:drawing>
                  <wp:anchor distT="0" distB="0" distL="114300" distR="114300" simplePos="0" relativeHeight="253252608" behindDoc="0" locked="0" layoutInCell="1" allowOverlap="1" wp14:anchorId="2BAFDD93" wp14:editId="35B375F4">
                    <wp:simplePos x="0" y="0"/>
                    <wp:positionH relativeFrom="column">
                      <wp:posOffset>697865</wp:posOffset>
                    </wp:positionH>
                    <wp:positionV relativeFrom="paragraph">
                      <wp:posOffset>86995</wp:posOffset>
                    </wp:positionV>
                    <wp:extent cx="406400" cy="255905"/>
                    <wp:effectExtent l="0" t="57150" r="12700" b="48895"/>
                    <wp:wrapNone/>
                    <wp:docPr id="3069" name="Imagen 306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28" t="12904" r="49734" b="77377"/>
                            <a:stretch>
                              <a:fillRect/>
                            </a:stretch>
                          </pic:blipFill>
                          <pic:spPr bwMode="auto">
                            <a:xfrm rot="1717618" flipH="1">
                              <a:off x="0" y="0"/>
                              <a:ext cx="406400" cy="255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21527685" w14:textId="77777777" w:rsidR="00B07387" w:rsidDel="00B27BFC" w:rsidRDefault="00B07387" w:rsidP="00B07387">
            <w:pPr>
              <w:jc w:val="center"/>
              <w:rPr>
                <w:ins w:id="1532" w:author="NBCom" w:date="2018-08-10T22:27:00Z"/>
                <w:del w:id="1533" w:author="Hotel Caçadors" w:date="2018-10-12T02:28:00Z"/>
                <w:rFonts w:ascii="Century Gothic" w:hAnsi="Century Gothic"/>
                <w:b/>
                <w:i/>
                <w:color w:val="660066"/>
                <w:sz w:val="16"/>
                <w:szCs w:val="16"/>
                <w:lang w:val="ca-ES"/>
              </w:rPr>
            </w:pPr>
          </w:p>
          <w:p w14:paraId="7399936C" w14:textId="77777777" w:rsidR="00B07387" w:rsidDel="00B27BFC" w:rsidRDefault="00B07387" w:rsidP="00B07387">
            <w:pPr>
              <w:jc w:val="center"/>
              <w:rPr>
                <w:ins w:id="1534" w:author="NBCom" w:date="2018-08-10T22:27:00Z"/>
                <w:del w:id="1535" w:author="Hotel Caçadors" w:date="2018-10-12T02:28:00Z"/>
                <w:rFonts w:ascii="Century Gothic" w:hAnsi="Century Gothic"/>
                <w:b/>
                <w:i/>
                <w:color w:val="660066"/>
                <w:sz w:val="16"/>
                <w:szCs w:val="16"/>
                <w:lang w:val="ca-ES"/>
              </w:rPr>
            </w:pPr>
          </w:p>
          <w:p w14:paraId="65B97E88" w14:textId="77777777" w:rsidR="00B07387" w:rsidDel="00B27BFC" w:rsidRDefault="00B07387" w:rsidP="00B07387">
            <w:pPr>
              <w:jc w:val="center"/>
              <w:rPr>
                <w:ins w:id="1536" w:author="NBCom" w:date="2018-08-10T22:27:00Z"/>
                <w:del w:id="1537" w:author="Hotel Caçadors" w:date="2018-10-12T02:28:00Z"/>
                <w:rFonts w:ascii="Century Gothic" w:hAnsi="Century Gothic"/>
                <w:b/>
                <w:i/>
                <w:color w:val="660066"/>
                <w:sz w:val="16"/>
                <w:szCs w:val="16"/>
                <w:lang w:val="ca-ES"/>
              </w:rPr>
            </w:pPr>
          </w:p>
          <w:p w14:paraId="1838219E" w14:textId="77777777" w:rsidR="00B07387" w:rsidRPr="0076734B" w:rsidDel="00B27BFC" w:rsidRDefault="00B07387" w:rsidP="00B07387">
            <w:pPr>
              <w:jc w:val="center"/>
              <w:rPr>
                <w:del w:id="1538" w:author="Hotel Caçadors" w:date="2018-10-12T02:28:00Z"/>
                <w:rFonts w:ascii="Century Gothic" w:hAnsi="Century Gothic"/>
                <w:b/>
                <w:i/>
                <w:color w:val="660066"/>
                <w:sz w:val="16"/>
                <w:szCs w:val="16"/>
                <w:lang w:val="ca-ES"/>
              </w:rPr>
            </w:pPr>
          </w:p>
        </w:tc>
        <w:tc>
          <w:tcPr>
            <w:tcW w:w="1888" w:type="dxa"/>
            <w:vAlign w:val="center"/>
            <w:tcPrChange w:id="153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C6E67B1" w14:textId="77777777" w:rsidR="00B07387" w:rsidRPr="009157A7" w:rsidDel="00B27BFC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540" w:author="Hotel Caçadors" w:date="2018-10-12T02:28:00Z"/>
                <w:rFonts w:ascii="Century Gothic" w:hAnsi="Century Gothic"/>
                <w:b/>
                <w:color w:val="767171"/>
                <w:sz w:val="24"/>
                <w:szCs w:val="24"/>
                <w:rPrChange w:id="1541" w:author="NBCom" w:date="2018-08-10T01:39:00Z">
                  <w:rPr>
                    <w:del w:id="1542" w:author="Hotel Caçadors" w:date="2018-10-12T02:28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728CBB1A" w14:textId="77777777" w:rsidR="00B07387" w:rsidRPr="0076734B" w:rsidDel="00B27BFC" w:rsidRDefault="00B07387" w:rsidP="00B07387">
            <w:pPr>
              <w:rPr>
                <w:del w:id="1543" w:author="Hotel Caçadors" w:date="2018-10-12T02:28:00Z"/>
                <w:lang w:val="ca-ES"/>
              </w:rPr>
            </w:pPr>
          </w:p>
        </w:tc>
      </w:tr>
      <w:tr w:rsidR="00B07387" w:rsidRPr="009157A7" w:rsidDel="004A79BB" w14:paraId="196A8896" w14:textId="06BC471D" w:rsidTr="007C0D83">
        <w:trPr>
          <w:trHeight w:val="549"/>
          <w:jc w:val="center"/>
          <w:ins w:id="1544" w:author="NBCom" w:date="2018-07-13T13:08:00Z"/>
          <w:del w:id="1545" w:author="Usuari" w:date="2020-06-25T12:05:00Z"/>
          <w:trPrChange w:id="154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547" w:author="Hotel Caçadors" w:date="2020-01-03T22:17:00Z">
              <w:tcPr>
                <w:tcW w:w="4536" w:type="pct"/>
                <w:gridSpan w:val="2"/>
              </w:tcPr>
            </w:tcPrChange>
          </w:tcPr>
          <w:p w14:paraId="30B3CF57" w14:textId="08871B7F" w:rsidR="00B07387" w:rsidDel="004A79BB" w:rsidRDefault="00B07387" w:rsidP="00B07387">
            <w:pPr>
              <w:pStyle w:val="Ttulo3"/>
              <w:jc w:val="center"/>
              <w:rPr>
                <w:ins w:id="1548" w:author="NBCom" w:date="2018-08-10T22:11:00Z"/>
                <w:del w:id="1549" w:author="Usuari" w:date="2020-06-25T12:0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1550" w:author="neus pau solà" w:date="2019-11-30T12:41:00Z">
              <w:del w:id="1551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17120" behindDoc="0" locked="0" layoutInCell="1" allowOverlap="1" wp14:anchorId="4DA92C2B" wp14:editId="58716126">
                      <wp:simplePos x="0" y="0"/>
                      <wp:positionH relativeFrom="page">
                        <wp:posOffset>5290820</wp:posOffset>
                      </wp:positionH>
                      <wp:positionV relativeFrom="page">
                        <wp:posOffset>24130</wp:posOffset>
                      </wp:positionV>
                      <wp:extent cx="366395" cy="409575"/>
                      <wp:effectExtent l="0" t="0" r="0" b="0"/>
                      <wp:wrapNone/>
                      <wp:docPr id="3745" name="Imagen 37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552" w:author="neus pau solà" w:date="2020-01-05T08:52:00Z">
              <w:del w:id="1553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20192" behindDoc="0" locked="0" layoutInCell="1" allowOverlap="1" wp14:anchorId="73F7E7F2" wp14:editId="347EDA57">
                      <wp:simplePos x="0" y="0"/>
                      <wp:positionH relativeFrom="page">
                        <wp:posOffset>4874895</wp:posOffset>
                      </wp:positionH>
                      <wp:positionV relativeFrom="page">
                        <wp:posOffset>43180</wp:posOffset>
                      </wp:positionV>
                      <wp:extent cx="466090" cy="409575"/>
                      <wp:effectExtent l="0" t="0" r="0" b="0"/>
                      <wp:wrapNone/>
                      <wp:docPr id="3942" name="Imagen 39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4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554" w:author="NBCom" w:date="2018-08-10T22:11:00Z">
              <w:del w:id="1555" w:author="Usuari" w:date="2020-06-25T12:05:00Z">
                <w:r w:rsidDel="004A79BB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263872" behindDoc="0" locked="0" layoutInCell="1" allowOverlap="1" wp14:anchorId="6E105E29" wp14:editId="65821EEC">
                      <wp:simplePos x="0" y="0"/>
                      <wp:positionH relativeFrom="page">
                        <wp:posOffset>4250055</wp:posOffset>
                      </wp:positionH>
                      <wp:positionV relativeFrom="page">
                        <wp:posOffset>19050</wp:posOffset>
                      </wp:positionV>
                      <wp:extent cx="466090" cy="409575"/>
                      <wp:effectExtent l="0" t="0" r="0" b="0"/>
                      <wp:wrapNone/>
                      <wp:docPr id="3129" name="Imagen 3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556" w:author="Hotel Caçadors" w:date="2019-12-27T22:25:00Z">
              <w:del w:id="1557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al forn </w:delText>
                </w:r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al horno </w:delText>
                </w:r>
              </w:del>
            </w:ins>
            <w:ins w:id="1558" w:author="NBCom" w:date="2018-08-10T22:11:00Z">
              <w:del w:id="1559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R</w:delText>
                </w:r>
                <w:r w:rsidRPr="009157A7"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ap</w:delText>
                </w:r>
              </w:del>
            </w:ins>
            <w:ins w:id="1560" w:author="neus pau solà" w:date="2020-01-05T08:51:00Z">
              <w:del w:id="1561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1562" w:author="neus pau solà" w:date="2020-01-10T20:52:00Z">
              <w:del w:id="1563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Besu</w:delText>
                </w:r>
              </w:del>
            </w:ins>
            <w:ins w:id="1564" w:author="neus pau solà" w:date="2020-01-10T20:53:00Z">
              <w:del w:id="1565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c</w:delText>
                </w:r>
              </w:del>
            </w:ins>
            <w:ins w:id="1566" w:author="neus pau solà" w:date="2020-01-10T20:52:00Z">
              <w:del w:id="1567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salvatge</w:delText>
                </w:r>
              </w:del>
            </w:ins>
            <w:ins w:id="1568" w:author="neus pau solà" w:date="2020-01-05T08:51:00Z">
              <w:del w:id="1569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1570" w:author="Hotel Caçadors" w:date="2020-01-18T13:53:00Z">
              <w:del w:id="1571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Rapet de Palamós </w:delText>
                </w:r>
              </w:del>
            </w:ins>
            <w:ins w:id="1572" w:author="neus pau solà" w:date="2020-01-05T08:51:00Z">
              <w:del w:id="1573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al forn</w:delText>
                </w:r>
              </w:del>
            </w:ins>
            <w:ins w:id="1574" w:author="neus pau solà" w:date="2020-01-10T20:52:00Z">
              <w:del w:id="1575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amb c</w:delText>
                </w:r>
              </w:del>
            </w:ins>
            <w:ins w:id="1576" w:author="neus pau solà" w:date="2020-01-10T20:53:00Z">
              <w:del w:id="1577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arxofes</w:delText>
                </w:r>
              </w:del>
            </w:ins>
            <w:ins w:id="1578" w:author="neus pau solà" w:date="2020-01-01T12:00:00Z">
              <w:del w:id="1579" w:author="Usuari" w:date="2020-06-25T12:05:00Z">
                <w:r w:rsidRPr="007425C3"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Cs w:val="28"/>
                    <w:rPrChange w:id="1580" w:author="neus pau solà" w:date="2020-01-02T10:17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 </w:delText>
                </w:r>
              </w:del>
            </w:ins>
            <w:ins w:id="1581" w:author="NBCom" w:date="2018-08-10T22:11:00Z">
              <w:del w:id="1582" w:author="Usuari" w:date="2020-06-25T12:05:00Z">
                <w:r w:rsidRPr="009157A7"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de pell negra</w:delText>
                </w:r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a la planxa</w:delText>
                </w:r>
              </w:del>
            </w:ins>
          </w:p>
          <w:p w14:paraId="7D25FAF1" w14:textId="619E7D5B" w:rsidR="00B07387" w:rsidRPr="009157A7" w:rsidDel="004A79BB" w:rsidRDefault="00B07387">
            <w:pPr>
              <w:jc w:val="center"/>
              <w:rPr>
                <w:ins w:id="1583" w:author="NBCom" w:date="2018-07-13T13:08:00Z"/>
                <w:del w:id="1584" w:author="Usuari" w:date="2020-06-25T12:05:00Z"/>
                <w:lang w:val="ca-ES"/>
                <w:rPrChange w:id="1585" w:author="NBCom" w:date="2018-08-10T01:39:00Z">
                  <w:rPr>
                    <w:ins w:id="1586" w:author="NBCom" w:date="2018-07-13T13:08:00Z"/>
                    <w:del w:id="1587" w:author="Usuari" w:date="2020-06-25T12:05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pPrChange w:id="1588" w:author="NBCom" w:date="2018-08-10T22:12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1589" w:author="neus pau solà" w:date="2019-11-30T12:41:00Z">
              <w:del w:id="1590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18144" behindDoc="0" locked="0" layoutInCell="1" allowOverlap="1" wp14:anchorId="4DA92C2B" wp14:editId="305FA2CA">
                      <wp:simplePos x="0" y="0"/>
                      <wp:positionH relativeFrom="page">
                        <wp:posOffset>4479925</wp:posOffset>
                      </wp:positionH>
                      <wp:positionV relativeFrom="page">
                        <wp:posOffset>433705</wp:posOffset>
                      </wp:positionV>
                      <wp:extent cx="366395" cy="409575"/>
                      <wp:effectExtent l="0" t="0" r="0" b="0"/>
                      <wp:wrapNone/>
                      <wp:docPr id="3746" name="Imagen 37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591" w:author="neus pau solà" w:date="2019-08-20T10:52:00Z">
              <w:del w:id="1592" w:author="Usuari" w:date="2020-06-25T12:05:00Z">
                <w:r w:rsidDel="004A79BB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</w:rPr>
                  <w:drawing>
                    <wp:anchor distT="152400" distB="152400" distL="152400" distR="152400" simplePos="0" relativeHeight="253308928" behindDoc="0" locked="0" layoutInCell="1" allowOverlap="1" wp14:anchorId="73F7E7F2" wp14:editId="1CB182A8">
                      <wp:simplePos x="0" y="0"/>
                      <wp:positionH relativeFrom="page">
                        <wp:posOffset>4077335</wp:posOffset>
                      </wp:positionH>
                      <wp:positionV relativeFrom="page">
                        <wp:posOffset>433705</wp:posOffset>
                      </wp:positionV>
                      <wp:extent cx="466090" cy="409575"/>
                      <wp:effectExtent l="0" t="0" r="0" b="0"/>
                      <wp:wrapNone/>
                      <wp:docPr id="3518" name="Imagen 3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5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593" w:author="NBCom" w:date="2018-08-10T22:11:00Z">
              <w:del w:id="1594" w:author="Usuari" w:date="2020-06-25T12:05:00Z">
                <w:r w:rsidDel="004A79BB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264896" behindDoc="0" locked="0" layoutInCell="1" allowOverlap="1" wp14:anchorId="04F9445B" wp14:editId="48D28805">
                      <wp:simplePos x="0" y="0"/>
                      <wp:positionH relativeFrom="page">
                        <wp:posOffset>4875530</wp:posOffset>
                      </wp:positionH>
                      <wp:positionV relativeFrom="page">
                        <wp:posOffset>424180</wp:posOffset>
                      </wp:positionV>
                      <wp:extent cx="466090" cy="409575"/>
                      <wp:effectExtent l="0" t="0" r="0" b="0"/>
                      <wp:wrapNone/>
                      <wp:docPr id="3130" name="Imagen 31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Ra</w:delText>
                </w:r>
                <w:r w:rsidRPr="00B26C83"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pe </w:delText>
                </w:r>
              </w:del>
            </w:ins>
            <w:ins w:id="1595" w:author="neus pau solà" w:date="2020-01-01T12:06:00Z">
              <w:del w:id="1596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</w:delText>
                </w:r>
              </w:del>
            </w:ins>
            <w:ins w:id="1597" w:author="neus pau solà" w:date="2020-01-10T20:53:00Z">
              <w:del w:id="1598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Besugo salvaje</w:delText>
                </w:r>
              </w:del>
            </w:ins>
            <w:ins w:id="1599" w:author="neus pau solà" w:date="2020-01-05T08:51:00Z">
              <w:del w:id="1600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</w:delText>
                </w:r>
              </w:del>
            </w:ins>
            <w:ins w:id="1601" w:author="Hotel Caçadors" w:date="2020-01-18T13:55:00Z">
              <w:del w:id="1602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Rape de Palamós </w:delText>
                </w:r>
              </w:del>
            </w:ins>
            <w:ins w:id="1603" w:author="neus pau solà" w:date="2020-01-05T08:51:00Z">
              <w:del w:id="1604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al horno</w:delText>
                </w:r>
              </w:del>
            </w:ins>
            <w:ins w:id="1605" w:author="NBCom" w:date="2018-08-10T22:11:00Z">
              <w:del w:id="1606" w:author="Usuari" w:date="2020-06-25T12:05:00Z">
                <w:r w:rsidRPr="00B26C83"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de piel</w:delText>
                </w:r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negra a la plancha</w:delText>
                </w:r>
              </w:del>
            </w:ins>
            <w:ins w:id="1607" w:author="Hotel Caçadors" w:date="2019-12-27T22:24:00Z">
              <w:del w:id="1608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b</w:delText>
                </w:r>
              </w:del>
            </w:ins>
            <w:ins w:id="1609" w:author="neus pau solà" w:date="2020-01-10T20:53:00Z">
              <w:del w:id="1610" w:author="Usuari" w:date="2020-06-25T12:05:00Z">
                <w:r w:rsidDel="004A79BB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con alcachofas</w:delText>
                </w:r>
              </w:del>
            </w:ins>
          </w:p>
        </w:tc>
        <w:tc>
          <w:tcPr>
            <w:tcW w:w="1888" w:type="dxa"/>
            <w:vAlign w:val="center"/>
            <w:tcPrChange w:id="1611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518F48D" w14:textId="6A3823A4" w:rsidR="00B07387" w:rsidRPr="009157A7" w:rsidDel="004A79BB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612" w:author="NBCom" w:date="2018-07-13T13:08:00Z"/>
                <w:del w:id="1613" w:author="Usuari" w:date="2020-06-25T12:05:00Z"/>
                <w:rFonts w:ascii="Century Gothic" w:hAnsi="Century Gothic"/>
                <w:b/>
                <w:color w:val="767171"/>
                <w:sz w:val="24"/>
                <w:szCs w:val="24"/>
                <w:rPrChange w:id="1614" w:author="NBCom" w:date="2018-08-10T01:39:00Z">
                  <w:rPr>
                    <w:ins w:id="1615" w:author="NBCom" w:date="2018-07-13T13:08:00Z"/>
                    <w:del w:id="1616" w:author="Usuari" w:date="2020-06-25T12:0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1617" w:author="neus pau solà" w:date="2020-01-05T08:52:00Z">
              <w:del w:id="1618" w:author="Usuari" w:date="2020-06-25T12:05:00Z">
                <w:r w:rsidDel="004A79B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ins w:id="1619" w:author="neus pau solà" w:date="2020-01-10T20:53:00Z">
              <w:del w:id="1620" w:author="Usuari" w:date="2020-06-25T12:05:00Z">
                <w:r w:rsidDel="004A79B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8</w:delText>
                </w:r>
              </w:del>
            </w:ins>
            <w:ins w:id="1621" w:author="Hotel Caçadors" w:date="2019-12-27T22:24:00Z">
              <w:del w:id="1622" w:author="Usuari" w:date="2020-06-25T12:05:00Z">
                <w:r w:rsidDel="004A79B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19</w:delText>
                </w:r>
              </w:del>
            </w:ins>
            <w:ins w:id="1623" w:author="NBCom" w:date="2018-08-10T22:11:00Z">
              <w:del w:id="1624" w:author="Usuari" w:date="2020-06-25T12:05:00Z">
                <w:r w:rsidDel="004A79B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20</w:delText>
                </w:r>
              </w:del>
            </w:ins>
          </w:p>
        </w:tc>
      </w:tr>
      <w:tr w:rsidR="00B07387" w:rsidRPr="009157A7" w:rsidDel="00E6555F" w14:paraId="6BE3380F" w14:textId="77777777" w:rsidTr="007C0D83">
        <w:trPr>
          <w:trHeight w:val="284"/>
          <w:jc w:val="center"/>
          <w:del w:id="1625" w:author="NBCom" w:date="2018-08-16T09:53:00Z"/>
          <w:trPrChange w:id="1626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627" w:author="Hotel Caçadors" w:date="2020-01-03T22:17:00Z">
              <w:tcPr>
                <w:tcW w:w="4536" w:type="pct"/>
                <w:gridSpan w:val="2"/>
              </w:tcPr>
            </w:tcPrChange>
          </w:tcPr>
          <w:p w14:paraId="2706A149" w14:textId="5B84E93F" w:rsidR="00B07387" w:rsidRPr="009157A7" w:rsidDel="009C6C35" w:rsidRDefault="00B07387" w:rsidP="00B07387">
            <w:pPr>
              <w:pStyle w:val="Ttulo3"/>
              <w:jc w:val="center"/>
              <w:rPr>
                <w:del w:id="1628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  <w:rPrChange w:id="1629" w:author="NBCom" w:date="2018-08-10T01:39:00Z">
                  <w:rPr>
                    <w:del w:id="1630" w:author="NBCom" w:date="2018-08-10T22:11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del w:id="1631" w:author="NBCom" w:date="2018-08-10T22:1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62848" behindDoc="0" locked="0" layoutInCell="1" allowOverlap="1" wp14:anchorId="69C01B77" wp14:editId="6A9B1BC3">
                    <wp:simplePos x="0" y="0"/>
                    <wp:positionH relativeFrom="page">
                      <wp:posOffset>5364480</wp:posOffset>
                    </wp:positionH>
                    <wp:positionV relativeFrom="page">
                      <wp:posOffset>10795</wp:posOffset>
                    </wp:positionV>
                    <wp:extent cx="366395" cy="409575"/>
                    <wp:effectExtent l="0" t="0" r="0" b="0"/>
                    <wp:wrapNone/>
                    <wp:docPr id="3089" name="Imagen 30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Macarrons gratinats amb sofregit i llonganisseta</w:delText>
              </w:r>
            </w:del>
          </w:p>
          <w:p w14:paraId="4466293D" w14:textId="77777777" w:rsidR="00B07387" w:rsidRPr="00CF6E09" w:rsidDel="00E6555F" w:rsidRDefault="00B07387">
            <w:pPr>
              <w:pStyle w:val="Ttulo3"/>
              <w:jc w:val="center"/>
              <w:rPr>
                <w:del w:id="1632" w:author="NBCom" w:date="2018-08-16T09:53:00Z"/>
              </w:rPr>
              <w:pPrChange w:id="1633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634" w:author="NBCom" w:date="2018-08-10T22:11:00Z">
              <w:r w:rsidRPr="009157A7" w:rsidDel="009C6C35">
                <w:rPr>
                  <w:rFonts w:ascii="Century Gothic" w:hAnsi="Century Gothic"/>
                  <w:color w:val="767171"/>
                  <w:sz w:val="24"/>
                  <w:szCs w:val="24"/>
                  <w:rPrChange w:id="1635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Macarrones gratinados con sofrito y butifarra</w:delText>
              </w:r>
            </w:del>
          </w:p>
        </w:tc>
        <w:tc>
          <w:tcPr>
            <w:tcW w:w="1888" w:type="dxa"/>
            <w:vAlign w:val="center"/>
            <w:tcPrChange w:id="163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E48DA16" w14:textId="77777777" w:rsidR="00B07387" w:rsidRPr="009157A7" w:rsidDel="00E6555F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637" w:author="NBCom" w:date="2018-08-16T09:53:00Z"/>
                <w:rFonts w:ascii="Century Gothic" w:hAnsi="Century Gothic"/>
                <w:b/>
                <w:color w:val="767171"/>
                <w:sz w:val="24"/>
                <w:szCs w:val="24"/>
                <w:rPrChange w:id="1638" w:author="NBCom" w:date="2018-08-10T01:39:00Z">
                  <w:rPr>
                    <w:del w:id="1639" w:author="NBCom" w:date="2018-08-16T09:5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1640" w:author="NBCom" w:date="2018-08-10T22:11:00Z">
              <w:r w:rsidRPr="009157A7" w:rsidDel="009C6C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7,5</w:delText>
              </w:r>
            </w:del>
          </w:p>
        </w:tc>
      </w:tr>
      <w:tr w:rsidR="00B07387" w:rsidRPr="009157A7" w:rsidDel="00947705" w14:paraId="185A4117" w14:textId="1836566D" w:rsidTr="007C0D83">
        <w:trPr>
          <w:trHeight w:val="275"/>
          <w:jc w:val="center"/>
          <w:del w:id="1641" w:author="neus pau solà" w:date="2019-08-20T10:48:00Z"/>
          <w:trPrChange w:id="1642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643" w:author="Hotel Caçadors" w:date="2020-01-03T22:17:00Z">
              <w:tcPr>
                <w:tcW w:w="4536" w:type="pct"/>
                <w:gridSpan w:val="2"/>
              </w:tcPr>
            </w:tcPrChange>
          </w:tcPr>
          <w:p w14:paraId="06EA8EE4" w14:textId="4D302A6A" w:rsidR="00B07387" w:rsidRPr="000C1700" w:rsidDel="000C1700" w:rsidRDefault="00B07387" w:rsidP="00B07387">
            <w:pPr>
              <w:pStyle w:val="Ttulo3"/>
              <w:jc w:val="center"/>
              <w:rPr>
                <w:ins w:id="1644" w:author="NBCom" w:date="2018-08-10T22:11:00Z"/>
                <w:del w:id="1645" w:author="neus pau solà" w:date="2019-08-20T10:45:00Z"/>
                <w:rFonts w:ascii="Century Gothic" w:hAnsi="Century Gothic"/>
                <w:color w:val="767171"/>
                <w:sz w:val="24"/>
                <w:szCs w:val="24"/>
                <w:lang w:val="es-ES"/>
                <w:rPrChange w:id="1646" w:author="neus pau solà" w:date="2019-08-20T10:46:00Z">
                  <w:rPr>
                    <w:ins w:id="1647" w:author="NBCom" w:date="2018-08-10T22:11:00Z"/>
                    <w:del w:id="1648" w:author="neus pau solà" w:date="2019-08-20T10:45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  <w:ins w:id="1649" w:author="Hotel Caçadors" w:date="2018-09-05T16:38:00Z">
              <w:del w:id="1650" w:author="neus pau solà" w:date="2019-08-20T10:46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270016" behindDoc="0" locked="0" layoutInCell="1" allowOverlap="1" wp14:anchorId="09EA9E38" wp14:editId="0BAED50E">
                      <wp:simplePos x="0" y="0"/>
                      <wp:positionH relativeFrom="page">
                        <wp:posOffset>4142740</wp:posOffset>
                      </wp:positionH>
                      <wp:positionV relativeFrom="page">
                        <wp:posOffset>50800</wp:posOffset>
                      </wp:positionV>
                      <wp:extent cx="366395" cy="409575"/>
                      <wp:effectExtent l="0" t="0" r="0" b="0"/>
                      <wp:wrapNone/>
                      <wp:docPr id="3146" name="Imagen 31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1651" w:author="NBCom" w:date="2018-08-10T22:11:00Z">
              <w:del w:id="1652" w:author="neus pau solà" w:date="2019-06-16T11:05:00Z">
                <w:r w:rsidRPr="009157A7" w:rsidDel="005F4B1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Lluç</w:delText>
                </w:r>
              </w:del>
              <w:del w:id="1653" w:author="neus pau solà" w:date="2019-06-21T11:08:00Z">
                <w:r w:rsidRPr="009157A7" w:rsidDel="00026BD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  <w:del w:id="1654" w:author="neus pau solà" w:date="2019-06-16T11:05:00Z">
                <w:r w:rsidRPr="009157A7" w:rsidDel="005F4B1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de palangre al forn amb gambeta</w:delText>
                </w:r>
              </w:del>
            </w:ins>
          </w:p>
          <w:p w14:paraId="6F78629E" w14:textId="1B912139" w:rsidR="00B07387" w:rsidRPr="00907DD1" w:rsidDel="00947705" w:rsidRDefault="00B07387" w:rsidP="00B07387">
            <w:pPr>
              <w:pStyle w:val="Ttulo3"/>
              <w:jc w:val="center"/>
              <w:rPr>
                <w:del w:id="1655" w:author="neus pau solà" w:date="2019-08-20T10:48:00Z"/>
                <w:rFonts w:ascii="Century Gothic" w:hAnsi="Century Gothic"/>
                <w:b/>
                <w:i/>
                <w:color w:val="000000"/>
                <w:sz w:val="32"/>
                <w:szCs w:val="32"/>
                <w:lang w:val="es-ES_tradnl"/>
                <w:rPrChange w:id="1656" w:author="NBCom" w:date="2018-08-10T01:39:00Z">
                  <w:rPr>
                    <w:del w:id="1657" w:author="neus pau solà" w:date="2019-08-20T10:48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fr-BE"/>
                  </w:rPr>
                </w:rPrChange>
              </w:rPr>
            </w:pPr>
            <w:ins w:id="1658" w:author="NBCom" w:date="2018-08-10T22:11:00Z">
              <w:del w:id="1659" w:author="neus pau solà" w:date="2019-06-16T11:05:00Z">
                <w:r w:rsidRPr="00907DD1" w:rsidDel="005F4B1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Merluza</w:delText>
                </w:r>
              </w:del>
              <w:del w:id="1660" w:author="neus pau solà" w:date="2019-06-21T11:08:00Z">
                <w:r w:rsidRPr="00907DD1" w:rsidDel="00026BD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</w:delText>
                </w:r>
              </w:del>
              <w:del w:id="1661" w:author="neus pau solà" w:date="2019-06-16T11:05:00Z">
                <w:r w:rsidRPr="00907DD1" w:rsidDel="005F4B1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de palangre al horno con gambita</w:delText>
                </w:r>
              </w:del>
            </w:ins>
            <w:del w:id="1662" w:author="neus pau solà" w:date="2019-06-21T11:08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  <w:lang w:val="es-ES_tradnl"/>
                </w:rPr>
                <w:drawing>
                  <wp:anchor distT="152400" distB="152400" distL="152400" distR="152400" simplePos="0" relativeHeight="253261824" behindDoc="0" locked="0" layoutInCell="1" allowOverlap="1" wp14:anchorId="08C472BC" wp14:editId="4D06DE76">
                    <wp:simplePos x="0" y="0"/>
                    <wp:positionH relativeFrom="page">
                      <wp:posOffset>4380865</wp:posOffset>
                    </wp:positionH>
                    <wp:positionV relativeFrom="page">
                      <wp:posOffset>13335</wp:posOffset>
                    </wp:positionV>
                    <wp:extent cx="366395" cy="409575"/>
                    <wp:effectExtent l="0" t="0" r="0" b="0"/>
                    <wp:wrapNone/>
                    <wp:docPr id="3085" name="Imagen 308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5F4B1A" w:rsidDel="00026BD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1663" w:author="neus pau solà" w:date="2019-06-16T11:06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  <w:lang w:val="fr-BE"/>
                    </w:rPr>
                  </w:rPrChange>
                </w:rPr>
                <w:delText>Canalons casolans de rostit</w:delText>
              </w:r>
            </w:del>
          </w:p>
          <w:p w14:paraId="786C4487" w14:textId="1E75BF9E" w:rsidR="00B07387" w:rsidRPr="009157A7" w:rsidDel="00947705" w:rsidRDefault="00B07387">
            <w:pPr>
              <w:pStyle w:val="Ttulo3"/>
              <w:jc w:val="center"/>
              <w:rPr>
                <w:del w:id="1664" w:author="neus pau solà" w:date="2019-08-20T10:48:00Z"/>
                <w:rFonts w:ascii="Century Gothic" w:hAnsi="Century Gothic"/>
                <w:color w:val="808080"/>
                <w:sz w:val="21"/>
                <w:szCs w:val="21"/>
                <w:rPrChange w:id="1665" w:author="NBCom" w:date="2018-08-10T01:39:00Z">
                  <w:rPr>
                    <w:del w:id="1666" w:author="neus pau solà" w:date="2019-08-20T10:48:00Z"/>
                    <w:rFonts w:ascii="Century Gothic" w:hAnsi="Century Gothic"/>
                    <w:color w:val="808080"/>
                    <w:sz w:val="21"/>
                    <w:szCs w:val="21"/>
                    <w:lang w:val="fr-BE"/>
                  </w:rPr>
                </w:rPrChange>
              </w:rPr>
              <w:pPrChange w:id="1667" w:author="neus pau solà" w:date="2019-08-20T10:54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668" w:author="neus pau solà" w:date="2019-08-20T10:48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260800" behindDoc="0" locked="0" layoutInCell="1" allowOverlap="1" wp14:anchorId="73724619" wp14:editId="47DA582E">
                    <wp:simplePos x="0" y="0"/>
                    <wp:positionH relativeFrom="page">
                      <wp:posOffset>4663440</wp:posOffset>
                    </wp:positionH>
                    <wp:positionV relativeFrom="page">
                      <wp:posOffset>377190</wp:posOffset>
                    </wp:positionV>
                    <wp:extent cx="366395" cy="409575"/>
                    <wp:effectExtent l="0" t="0" r="0" b="0"/>
                    <wp:wrapNone/>
                    <wp:docPr id="3084" name="Imagen 308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47705">
                <w:rPr>
                  <w:rFonts w:ascii="Century Gothic" w:hAnsi="Century Gothic"/>
                  <w:color w:val="767171"/>
                  <w:sz w:val="24"/>
                  <w:szCs w:val="24"/>
                  <w:rPrChange w:id="1669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  <w:lang w:val="fr-BE"/>
                    </w:rPr>
                  </w:rPrChange>
                </w:rPr>
                <w:delText>Canelones caseros de carne</w:delText>
              </w:r>
            </w:del>
          </w:p>
        </w:tc>
        <w:tc>
          <w:tcPr>
            <w:tcW w:w="1888" w:type="dxa"/>
            <w:vAlign w:val="center"/>
            <w:tcPrChange w:id="167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6C8DD611" w14:textId="5E41AA7D" w:rsidR="00B07387" w:rsidRPr="000C1700" w:rsidDel="00947705" w:rsidRDefault="00B07387">
            <w:pPr>
              <w:jc w:val="center"/>
              <w:rPr>
                <w:del w:id="1671" w:author="neus pau solà" w:date="2019-08-20T10:48:00Z"/>
                <w:rFonts w:ascii="Century Gothic" w:hAnsi="Century Gothic"/>
                <w:b/>
                <w:color w:val="767171"/>
                <w:sz w:val="24"/>
                <w:szCs w:val="24"/>
                <w:lang w:val="ca-ES"/>
                <w:rPrChange w:id="1672" w:author="neus pau solà" w:date="2019-08-20T10:42:00Z">
                  <w:rPr>
                    <w:del w:id="1673" w:author="neus pau solà" w:date="2019-08-20T10:48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pPrChange w:id="1674" w:author="neus pau solà" w:date="2019-08-20T10:54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  <w:jc w:val="center"/>
                </w:pPr>
              </w:pPrChange>
            </w:pPr>
            <w:ins w:id="1675" w:author="NBCom" w:date="2018-08-10T22:11:00Z">
              <w:del w:id="1676" w:author="neus pau solà" w:date="2019-08-20T10:37:00Z">
                <w:r w:rsidRPr="000C1700" w:rsidDel="0018766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ca-ES"/>
                  </w:rPr>
                  <w:delText>17</w:delText>
                </w:r>
              </w:del>
            </w:ins>
            <w:del w:id="1677" w:author="neus pau solà" w:date="2019-08-20T10:37:00Z">
              <w:r w:rsidRPr="009157A7" w:rsidDel="0018766E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9,5</w:delText>
              </w:r>
            </w:del>
          </w:p>
        </w:tc>
      </w:tr>
      <w:tr w:rsidR="00B07387" w:rsidRPr="003D62CB" w14:paraId="681B5C3D" w14:textId="77777777" w:rsidTr="007C0D83">
        <w:tblPrEx>
          <w:tblPrExChange w:id="1678" w:author="hotel els Caçadors de Ribes" w:date="2021-10-08T16:39:00Z">
            <w:tblPrEx>
              <w:tblW w:w="11119" w:type="dxa"/>
            </w:tblPrEx>
          </w:tblPrExChange>
        </w:tblPrEx>
        <w:trPr>
          <w:trHeight w:val="726"/>
          <w:jc w:val="center"/>
          <w:trPrChange w:id="1679" w:author="hotel els Caçadors de Ribes" w:date="2021-10-08T16:39:00Z">
            <w:trPr>
              <w:trHeight w:val="756"/>
            </w:trPr>
          </w:trPrChange>
        </w:trPr>
        <w:tc>
          <w:tcPr>
            <w:tcW w:w="9231" w:type="dxa"/>
            <w:gridSpan w:val="2"/>
            <w:tcPrChange w:id="1680" w:author="hotel els Caçadors de Ribes" w:date="2021-10-08T16:39:00Z">
              <w:tcPr>
                <w:tcW w:w="9231" w:type="dxa"/>
                <w:gridSpan w:val="3"/>
              </w:tcPr>
            </w:tcPrChange>
          </w:tcPr>
          <w:p w14:paraId="0724F1DE" w14:textId="7882D2D4" w:rsidR="00B07387" w:rsidRDefault="00B07387" w:rsidP="00B07387">
            <w:pPr>
              <w:jc w:val="center"/>
              <w:rPr>
                <w:ins w:id="1681" w:author="Usuari" w:date="2022-07-22T11:3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1682" w:author="Usuari" w:date="2022-07-29T16:20:00Z">
              <w:r>
                <w:rPr>
                  <w:noProof/>
                </w:rPr>
                <w:drawing>
                  <wp:anchor distT="0" distB="0" distL="114300" distR="114300" simplePos="0" relativeHeight="253355008" behindDoc="0" locked="0" layoutInCell="1" allowOverlap="1" wp14:anchorId="651BF914" wp14:editId="65D61771">
                    <wp:simplePos x="0" y="0"/>
                    <wp:positionH relativeFrom="column">
                      <wp:posOffset>4491355</wp:posOffset>
                    </wp:positionH>
                    <wp:positionV relativeFrom="paragraph">
                      <wp:posOffset>89218</wp:posOffset>
                    </wp:positionV>
                    <wp:extent cx="269379" cy="229870"/>
                    <wp:effectExtent l="0" t="0" r="0" b="0"/>
                    <wp:wrapNone/>
                    <wp:docPr id="36" name="Imagen 36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1683" w:author="Usuari" w:date="2022-07-22T11:30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350912" behindDoc="0" locked="0" layoutInCell="1" allowOverlap="1" wp14:anchorId="64493E5D" wp14:editId="52F188B6">
                    <wp:simplePos x="0" y="0"/>
                    <wp:positionH relativeFrom="column">
                      <wp:posOffset>4109085</wp:posOffset>
                    </wp:positionH>
                    <wp:positionV relativeFrom="paragraph">
                      <wp:posOffset>63183</wp:posOffset>
                    </wp:positionV>
                    <wp:extent cx="387985" cy="346710"/>
                    <wp:effectExtent l="0" t="0" r="0" b="0"/>
                    <wp:wrapNone/>
                    <wp:docPr id="3758" name="Imagen 375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del w:id="1684" w:author="Usuari" w:date="2021-10-11T22:08:00Z">
              <w:r w:rsidRPr="00AF0263" w:rsidDel="00AF0263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lang w:val="ca-ES"/>
                  <w:rPrChange w:id="1685" w:author="Usuari" w:date="2021-10-11T22:08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  <w:lang w:val="ca-ES"/>
                    </w:rPr>
                  </w:rPrChange>
                </w:rPr>
                <w:delText>Turbot</w:delText>
              </w:r>
            </w:del>
            <w:del w:id="1686" w:author="Usuari" w:date="2022-07-22T11:09:00Z">
              <w:r w:rsidRPr="00AF0263" w:rsidDel="00D61EF5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lang w:val="ca-ES"/>
                  <w:rPrChange w:id="1687" w:author="Usuari" w:date="2021-10-11T22:08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  <w:lang w:val="ca-ES"/>
                    </w:rPr>
                  </w:rPrChange>
                </w:rPr>
                <w:delText xml:space="preserve"> </w:delText>
              </w:r>
            </w:del>
            <w:del w:id="1688" w:author="Usuari" w:date="2021-10-11T22:08:00Z">
              <w:r w:rsidRPr="004518F2" w:rsidDel="00AF0263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  <w:rPrChange w:id="1689" w:author="Usuari" w:date="2021-10-11T22:17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  <w:lang w:val="ca-ES"/>
                    </w:rPr>
                  </w:rPrChange>
                </w:rPr>
                <w:delText>salvatge al forn amb rossinyols</w:delText>
              </w:r>
            </w:del>
            <w:ins w:id="1690" w:author="Usuari" w:date="2022-07-24T10:57:00Z">
              <w:r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t xml:space="preserve"> Rapet de</w:t>
              </w:r>
            </w:ins>
            <w:ins w:id="1691" w:author="Usuari" w:date="2022-07-24T10:59:00Z">
              <w:r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t xml:space="preserve"> Palamós</w:t>
              </w:r>
            </w:ins>
            <w:ins w:id="1692" w:author="Usuari" w:date="2022-07-22T11:30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 xml:space="preserve"> al forn</w:t>
              </w:r>
            </w:ins>
          </w:p>
          <w:p w14:paraId="49188EBB" w14:textId="2C0A29B8" w:rsidR="00B07387" w:rsidDel="0036097A" w:rsidRDefault="00B07387" w:rsidP="00B07387">
            <w:pPr>
              <w:jc w:val="center"/>
              <w:rPr>
                <w:del w:id="1693" w:author="Usuari" w:date="2022-07-22T11:3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1694" w:author="Usuari" w:date="2022-07-24T10:57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 xml:space="preserve">Rape </w:t>
              </w:r>
            </w:ins>
            <w:ins w:id="1695" w:author="Usuari" w:date="2022-07-22T11:30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 xml:space="preserve">de costa </w:t>
              </w:r>
              <w:r w:rsidRPr="00D0604B">
                <w:rPr>
                  <w:rFonts w:ascii="Century Gothic" w:hAnsi="Century Gothic"/>
                  <w:color w:val="767171"/>
                  <w:sz w:val="24"/>
                  <w:szCs w:val="24"/>
                </w:rPr>
                <w:t>al horno</w:t>
              </w:r>
            </w:ins>
            <w:del w:id="1696" w:author="Usuari" w:date="2021-10-11T22:08:00Z">
              <w:r w:rsidDel="00AF026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 </w:delText>
              </w:r>
            </w:del>
          </w:p>
          <w:p w14:paraId="03286D14" w14:textId="72B52118" w:rsidR="00B07387" w:rsidRDefault="00B07387" w:rsidP="00B07387">
            <w:pPr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del w:id="1697" w:author="Usuari" w:date="2021-10-11T22:10:00Z">
              <w:r w:rsidRPr="003D62CB" w:rsidDel="00BD17BD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Rodaballo </w:delText>
              </w:r>
              <w:r w:rsidDel="00BD17BD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salvaje </w:delText>
              </w:r>
              <w:r w:rsidRPr="003D62CB" w:rsidDel="00BD17BD">
                <w:rPr>
                  <w:rFonts w:ascii="Century Gothic" w:hAnsi="Century Gothic"/>
                  <w:color w:val="767171"/>
                  <w:sz w:val="24"/>
                  <w:szCs w:val="24"/>
                </w:rPr>
                <w:delText>al horno</w:delText>
              </w:r>
              <w:r w:rsidDel="00BD17BD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con setas</w:delText>
              </w:r>
            </w:del>
          </w:p>
        </w:tc>
        <w:tc>
          <w:tcPr>
            <w:tcW w:w="1888" w:type="dxa"/>
            <w:vAlign w:val="center"/>
            <w:tcPrChange w:id="1698" w:author="hotel els Caçadors de Ribes" w:date="2021-10-08T16:39:00Z">
              <w:tcPr>
                <w:tcW w:w="1888" w:type="dxa"/>
                <w:gridSpan w:val="4"/>
                <w:vAlign w:val="center"/>
              </w:tcPr>
            </w:tcPrChange>
          </w:tcPr>
          <w:p w14:paraId="40ED3BC9" w14:textId="334E5B22" w:rsidR="00B07387" w:rsidRDefault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  <w:pPrChange w:id="1699" w:author="Usuari" w:date="2021-10-11T22:17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700" w:author="Usuari" w:date="2022-07-08T11:25:00Z">
              <w:r w:rsidRPr="004518F2" w:rsidDel="007364C0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19</w:delText>
              </w:r>
            </w:del>
            <w:ins w:id="1701" w:author="Usuari" w:date="2022-07-08T11:25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2</w:t>
              </w:r>
            </w:ins>
            <w:ins w:id="1702" w:author="Usuari" w:date="2022-07-16T11:06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3</w:t>
              </w:r>
            </w:ins>
            <w:del w:id="1703" w:author="hotel els Caçadors de Ribes" w:date="2021-10-08T16:34:00Z">
              <w:r w:rsidRPr="004518F2" w:rsidDel="002502E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,</w:delText>
              </w:r>
            </w:del>
            <w:del w:id="1704" w:author="hotel els Caçadors de Ribes" w:date="2021-10-08T16:32:00Z">
              <w:r w:rsidRPr="004518F2" w:rsidDel="002502E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5</w:delText>
              </w:r>
            </w:del>
            <w:ins w:id="1705" w:author="hotel els Caçadors de Ribes" w:date="2021-10-08T16:37:00Z">
              <w:r w:rsidRPr="004518F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 xml:space="preserve"> </w:t>
              </w:r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 xml:space="preserve">  </w:t>
              </w:r>
            </w:ins>
          </w:p>
        </w:tc>
      </w:tr>
      <w:tr w:rsidR="00B07387" w:rsidRPr="003D62CB" w14:paraId="2F2849F7" w14:textId="77777777" w:rsidTr="007C0D83">
        <w:trPr>
          <w:trHeight w:val="726"/>
          <w:jc w:val="center"/>
          <w:ins w:id="1706" w:author="Usuari" w:date="2022-07-22T11:31:00Z"/>
        </w:trPr>
        <w:tc>
          <w:tcPr>
            <w:tcW w:w="9231" w:type="dxa"/>
            <w:gridSpan w:val="2"/>
          </w:tcPr>
          <w:p w14:paraId="6ECE553A" w14:textId="4EF7C896" w:rsidR="00B07387" w:rsidRDefault="00B07387" w:rsidP="00B07387">
            <w:pPr>
              <w:jc w:val="center"/>
              <w:rPr>
                <w:ins w:id="1707" w:author="Usuari" w:date="2022-07-22T11:3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ins w:id="1708" w:author="Usuari" w:date="2022-07-29T16:20:00Z">
              <w:r>
                <w:rPr>
                  <w:noProof/>
                </w:rPr>
                <w:drawing>
                  <wp:anchor distT="0" distB="0" distL="114300" distR="114300" simplePos="0" relativeHeight="253356032" behindDoc="0" locked="0" layoutInCell="1" allowOverlap="1" wp14:anchorId="464A1F58" wp14:editId="5D0575C4">
                    <wp:simplePos x="0" y="0"/>
                    <wp:positionH relativeFrom="column">
                      <wp:posOffset>5353685</wp:posOffset>
                    </wp:positionH>
                    <wp:positionV relativeFrom="paragraph">
                      <wp:posOffset>77470</wp:posOffset>
                    </wp:positionV>
                    <wp:extent cx="269379" cy="229870"/>
                    <wp:effectExtent l="0" t="0" r="0" b="0"/>
                    <wp:wrapNone/>
                    <wp:docPr id="38" name="Imagen 38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1709" w:author="Usuari" w:date="2022-07-22T11:31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351936" behindDoc="0" locked="0" layoutInCell="1" allowOverlap="1" wp14:anchorId="025C6D15" wp14:editId="554B209B">
                    <wp:simplePos x="0" y="0"/>
                    <wp:positionH relativeFrom="column">
                      <wp:posOffset>4989195</wp:posOffset>
                    </wp:positionH>
                    <wp:positionV relativeFrom="paragraph">
                      <wp:posOffset>28575</wp:posOffset>
                    </wp:positionV>
                    <wp:extent cx="387985" cy="346710"/>
                    <wp:effectExtent l="0" t="0" r="0" b="0"/>
                    <wp:wrapNone/>
                    <wp:docPr id="3754" name="Imagen 375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lang w:val="ca-ES"/>
                </w:rPr>
                <w:t xml:space="preserve">   </w:t>
              </w:r>
              <w:r w:rsidRPr="00D0604B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lang w:val="ca-ES"/>
                </w:rPr>
                <w:t xml:space="preserve"> </w:t>
              </w:r>
              <w:r w:rsidRPr="00D0604B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t>Bacallà</w:t>
              </w:r>
              <w:r w:rsidRPr="00D0604B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lang w:val="ca-ES"/>
                </w:rPr>
                <w:t xml:space="preserve"> </w:t>
              </w:r>
              <w:r w:rsidRPr="00D0604B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t xml:space="preserve">a la llauna </w:t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t>amb panses i pinyons</w:t>
              </w:r>
            </w:ins>
          </w:p>
          <w:p w14:paraId="24910004" w14:textId="08A786C4" w:rsidR="00B07387" w:rsidRDefault="00B07387" w:rsidP="00B07387">
            <w:pPr>
              <w:jc w:val="center"/>
              <w:rPr>
                <w:ins w:id="1710" w:author="Usuari" w:date="2022-07-22T11:31:00Z"/>
                <w:noProof/>
              </w:rPr>
            </w:pPr>
            <w:ins w:id="1711" w:author="Usuari" w:date="2022-07-22T11:31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>Bacalao con pasas y piñones</w:t>
              </w:r>
            </w:ins>
          </w:p>
        </w:tc>
        <w:tc>
          <w:tcPr>
            <w:tcW w:w="1888" w:type="dxa"/>
            <w:vAlign w:val="center"/>
          </w:tcPr>
          <w:p w14:paraId="69BA67AD" w14:textId="2D1D6B3A" w:rsidR="00B07387" w:rsidRPr="004518F2" w:rsidDel="007364C0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712" w:author="Usuari" w:date="2022-07-22T11:31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1713" w:author="Usuari" w:date="2022-07-22T11:32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19</w:t>
              </w:r>
            </w:ins>
          </w:p>
        </w:tc>
      </w:tr>
      <w:tr w:rsidR="00B07387" w:rsidRPr="003D62CB" w:rsidDel="00D3129B" w14:paraId="27687C4E" w14:textId="142955E2" w:rsidTr="007C0D83">
        <w:trPr>
          <w:trHeight w:val="726"/>
          <w:jc w:val="center"/>
          <w:del w:id="1714" w:author="Usuari" w:date="2022-07-24T11:02:00Z"/>
        </w:trPr>
        <w:tc>
          <w:tcPr>
            <w:tcW w:w="9231" w:type="dxa"/>
            <w:gridSpan w:val="2"/>
          </w:tcPr>
          <w:p w14:paraId="27D5A460" w14:textId="6EED9915" w:rsidR="00B07387" w:rsidDel="00D3129B" w:rsidRDefault="00B07387" w:rsidP="00B07387">
            <w:pPr>
              <w:jc w:val="center"/>
              <w:rPr>
                <w:del w:id="1715" w:author="Usuari" w:date="2022-07-24T11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1716" w:author="Usuari" w:date="2022-07-24T11:02:00Z">
              <w:r w:rsidDel="00D3129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Rap a la planxa</w:delText>
              </w:r>
            </w:del>
          </w:p>
          <w:p w14:paraId="1C524BC3" w14:textId="6303540E" w:rsidR="00B07387" w:rsidDel="00D3129B" w:rsidRDefault="00B07387" w:rsidP="00B07387">
            <w:pPr>
              <w:jc w:val="center"/>
              <w:rPr>
                <w:del w:id="1717" w:author="Usuari" w:date="2022-07-24T11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1718" w:author="Usuari" w:date="2022-07-24T11:02:00Z">
              <w:r w:rsidRPr="00B82DAE" w:rsidDel="00D3129B">
                <w:rPr>
                  <w:rFonts w:ascii="Century Gothic" w:hAnsi="Century Gothic"/>
                  <w:color w:val="767171"/>
                  <w:sz w:val="24"/>
                  <w:szCs w:val="24"/>
                </w:rPr>
                <w:delText>Rape a la plancha</w:delText>
              </w:r>
            </w:del>
          </w:p>
        </w:tc>
        <w:tc>
          <w:tcPr>
            <w:tcW w:w="1888" w:type="dxa"/>
            <w:vAlign w:val="center"/>
          </w:tcPr>
          <w:p w14:paraId="1C31391B" w14:textId="7D111A42" w:rsidR="00B07387" w:rsidRPr="004518F2" w:rsidDel="00D3129B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719" w:author="Usuari" w:date="2022-07-24T11:02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1720" w:author="Usuari" w:date="2022-07-24T11:02:00Z">
              <w:r w:rsidDel="00D3129B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2</w:delText>
              </w:r>
            </w:del>
            <w:del w:id="1721" w:author="Usuari" w:date="2022-04-11T11:40:00Z">
              <w:r w:rsidDel="001C1FD4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</w:p>
        </w:tc>
      </w:tr>
      <w:tr w:rsidR="00B07387" w:rsidRPr="003D62CB" w14:paraId="5E2B5DF8" w14:textId="77777777" w:rsidTr="007C0D83">
        <w:trPr>
          <w:trHeight w:val="726"/>
          <w:jc w:val="center"/>
        </w:trPr>
        <w:tc>
          <w:tcPr>
            <w:tcW w:w="9231" w:type="dxa"/>
            <w:gridSpan w:val="2"/>
          </w:tcPr>
          <w:p w14:paraId="7E1DD9DA" w14:textId="0467E14C" w:rsidR="00B07387" w:rsidRPr="00993743" w:rsidRDefault="00B07387" w:rsidP="00B07387">
            <w:pPr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1722" w:author="Usuari" w:date="2022-07-29T16:20:00Z">
              <w:r>
                <w:rPr>
                  <w:noProof/>
                </w:rPr>
                <w:drawing>
                  <wp:anchor distT="0" distB="0" distL="114300" distR="114300" simplePos="0" relativeHeight="253357056" behindDoc="0" locked="0" layoutInCell="1" allowOverlap="1" wp14:anchorId="3FBDD76D" wp14:editId="0A5A7384">
                    <wp:simplePos x="0" y="0"/>
                    <wp:positionH relativeFrom="column">
                      <wp:posOffset>5107305</wp:posOffset>
                    </wp:positionH>
                    <wp:positionV relativeFrom="paragraph">
                      <wp:posOffset>102235</wp:posOffset>
                    </wp:positionV>
                    <wp:extent cx="269379" cy="229870"/>
                    <wp:effectExtent l="0" t="0" r="0" b="0"/>
                    <wp:wrapNone/>
                    <wp:docPr id="43" name="Imagen 43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1723" w:author="Usuari" w:date="2022-05-21T11:20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339648" behindDoc="0" locked="0" layoutInCell="1" allowOverlap="1" wp14:anchorId="02E50641" wp14:editId="24F4F71C">
                    <wp:simplePos x="0" y="0"/>
                    <wp:positionH relativeFrom="column">
                      <wp:posOffset>4729480</wp:posOffset>
                    </wp:positionH>
                    <wp:positionV relativeFrom="paragraph">
                      <wp:posOffset>85725</wp:posOffset>
                    </wp:positionV>
                    <wp:extent cx="387985" cy="346710"/>
                    <wp:effectExtent l="0" t="0" r="0" b="0"/>
                    <wp:wrapNone/>
                    <wp:docPr id="3755" name="Imagen 3755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del w:id="1724" w:author="Usuari" w:date="2022-08-18T13:00:00Z">
              <w:r w:rsidRPr="00993743" w:rsidDel="006253FF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Ll</w:delText>
              </w:r>
            </w:del>
            <w:del w:id="1725" w:author="Usuari" w:date="2022-08-15T11:04:00Z">
              <w:r w:rsidRPr="00993743" w:rsidDel="003B2CCD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uç de palangre al forn</w:delText>
              </w:r>
            </w:del>
            <w:ins w:id="1726" w:author="Usuari" w:date="2022-08-18T13:00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>LLuç de palangre al forn</w:t>
              </w:r>
            </w:ins>
            <w:r w:rsidRPr="00993743"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 xml:space="preserve"> amb verdures</w:t>
            </w:r>
          </w:p>
          <w:p w14:paraId="4F8EEEF3" w14:textId="07C18367" w:rsidR="00B07387" w:rsidRPr="00993743" w:rsidRDefault="00B07387" w:rsidP="00B07387">
            <w:pPr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1727" w:author="Usuari" w:date="2022-08-15T11:04:00Z">
              <w:r w:rsidRPr="00CD6399" w:rsidDel="003B2CCD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Merluza </w:delText>
              </w:r>
            </w:del>
            <w:ins w:id="1728" w:author="Usuari" w:date="2022-08-19T10:05:00Z">
              <w:r w:rsidRPr="00CD6399">
                <w:rPr>
                  <w:rFonts w:ascii="Century Gothic" w:hAnsi="Century Gothic"/>
                  <w:color w:val="767171"/>
                  <w:sz w:val="24"/>
                  <w:szCs w:val="24"/>
                  <w:rPrChange w:id="1729" w:author="Usuari" w:date="2022-08-19T10:05:00Z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</w:rPrChange>
                </w:rPr>
                <w:t xml:space="preserve">Merluza </w:t>
              </w:r>
            </w:ins>
            <w:del w:id="1730" w:author="Usuari" w:date="2022-08-15T11:04:00Z">
              <w:r w:rsidRPr="00CD6399" w:rsidDel="003B2CCD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de palangre </w:delText>
              </w:r>
            </w:del>
            <w:r w:rsidRPr="00CD6399">
              <w:rPr>
                <w:rFonts w:ascii="Century Gothic" w:hAnsi="Century Gothic"/>
                <w:color w:val="767171"/>
                <w:sz w:val="24"/>
                <w:szCs w:val="24"/>
              </w:rPr>
              <w:t>a</w:t>
            </w:r>
            <w:del w:id="1731" w:author="Usuari" w:date="2022-08-15T11:05:00Z">
              <w:r w:rsidRPr="00993743" w:rsidDel="003B2CCD">
                <w:rPr>
                  <w:rFonts w:ascii="Century Gothic" w:hAnsi="Century Gothic"/>
                  <w:color w:val="767171"/>
                  <w:sz w:val="24"/>
                  <w:szCs w:val="24"/>
                </w:rPr>
                <w:delText>l horno</w:delText>
              </w:r>
            </w:del>
            <w:del w:id="1732" w:author="Usuari" w:date="2022-08-19T10:05:00Z">
              <w:r w:rsidRPr="00993743" w:rsidDel="00CD6399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</w:delText>
              </w:r>
            </w:del>
            <w:ins w:id="1733" w:author="Usuari" w:date="2022-08-19T10:05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 xml:space="preserve">l horno </w:t>
              </w:r>
            </w:ins>
            <w:r w:rsidRPr="00993743">
              <w:rPr>
                <w:rFonts w:ascii="Century Gothic" w:hAnsi="Century Gothic"/>
                <w:color w:val="767171"/>
                <w:sz w:val="24"/>
                <w:szCs w:val="24"/>
              </w:rPr>
              <w:t>con verduras</w:t>
            </w:r>
          </w:p>
        </w:tc>
        <w:tc>
          <w:tcPr>
            <w:tcW w:w="1888" w:type="dxa"/>
            <w:vAlign w:val="center"/>
          </w:tcPr>
          <w:p w14:paraId="3971CF52" w14:textId="0E30BA52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1734" w:author="Usuari" w:date="2022-08-15T11:05:00Z">
              <w:r w:rsidRPr="00640D2A" w:rsidDel="003B2CCD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19</w:delText>
              </w:r>
            </w:del>
            <w:ins w:id="1735" w:author="Usuari" w:date="2022-08-15T11:05:00Z">
              <w:r w:rsidRPr="00640D2A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21</w:t>
              </w:r>
            </w:ins>
          </w:p>
        </w:tc>
      </w:tr>
      <w:tr w:rsidR="00B07387" w:rsidRPr="003D62CB" w14:paraId="7313BB7A" w14:textId="77777777" w:rsidTr="007C0D83">
        <w:trPr>
          <w:trHeight w:val="726"/>
          <w:jc w:val="center"/>
          <w:ins w:id="1736" w:author="Usuari" w:date="2022-07-16T11:15:00Z"/>
        </w:trPr>
        <w:tc>
          <w:tcPr>
            <w:tcW w:w="9231" w:type="dxa"/>
            <w:gridSpan w:val="2"/>
          </w:tcPr>
          <w:p w14:paraId="3FC81A49" w14:textId="2855523A" w:rsidR="00B07387" w:rsidRDefault="00B07387" w:rsidP="00B07387">
            <w:pPr>
              <w:jc w:val="center"/>
              <w:rPr>
                <w:ins w:id="1737" w:author="Usuari" w:date="2022-07-16T11:17:00Z"/>
                <w:b/>
                <w:i/>
                <w:iCs/>
                <w:noProof/>
                <w:color w:val="808080" w:themeColor="background1" w:themeShade="80"/>
                <w:sz w:val="16"/>
                <w:szCs w:val="16"/>
                <w:u w:color="7F7F7F"/>
                <w:lang w:val="ca-ES"/>
              </w:rPr>
            </w:pPr>
            <w:ins w:id="1738" w:author="Usuari" w:date="2022-07-16T11:22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  <w:lang w:val="ca-ES"/>
                </w:rPr>
                <w:drawing>
                  <wp:anchor distT="0" distB="0" distL="114300" distR="114300" simplePos="0" relativeHeight="253349888" behindDoc="0" locked="0" layoutInCell="1" allowOverlap="1" wp14:anchorId="1D8850C5" wp14:editId="75FFAC68">
                    <wp:simplePos x="0" y="0"/>
                    <wp:positionH relativeFrom="column">
                      <wp:posOffset>4340225</wp:posOffset>
                    </wp:positionH>
                    <wp:positionV relativeFrom="paragraph">
                      <wp:posOffset>58420</wp:posOffset>
                    </wp:positionV>
                    <wp:extent cx="387985" cy="346710"/>
                    <wp:effectExtent l="0" t="0" r="0" b="0"/>
                    <wp:wrapNone/>
                    <wp:docPr id="27" name="Imagen 27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1739" w:author="Usuari" w:date="2022-07-29T15:49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 xml:space="preserve">Rap de pell negra </w:t>
              </w:r>
            </w:ins>
            <w:ins w:id="1740" w:author="Usuari" w:date="2022-07-29T15:50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>a la planxa</w:t>
              </w:r>
            </w:ins>
            <w:ins w:id="1741" w:author="Usuari" w:date="2022-07-16T11:15:00Z">
              <w:r w:rsidRPr="00C4425F">
                <w:rPr>
                  <w:b/>
                  <w:i/>
                  <w:iCs/>
                  <w:noProof/>
                  <w:color w:val="808080" w:themeColor="background1" w:themeShade="80"/>
                  <w:sz w:val="16"/>
                  <w:szCs w:val="16"/>
                  <w:u w:color="7F7F7F"/>
                  <w:lang w:val="ca-ES"/>
                  <w:rPrChange w:id="1742" w:author="Usuari" w:date="2022-07-16T11:16:00Z">
                    <w:rPr>
                      <w:b/>
                      <w:i/>
                      <w:iCs/>
                      <w:noProof/>
                      <w:color w:val="808080" w:themeColor="background1" w:themeShade="80"/>
                      <w:u w:color="7F7F7F"/>
                      <w:lang w:val="ca-ES"/>
                    </w:rPr>
                  </w:rPrChange>
                </w:rPr>
                <w:t xml:space="preserve"> </w:t>
              </w:r>
            </w:ins>
          </w:p>
          <w:p w14:paraId="5D670C21" w14:textId="7BA88CC8" w:rsidR="00B07387" w:rsidRPr="009A5818" w:rsidRDefault="00B07387" w:rsidP="00B07387">
            <w:pPr>
              <w:jc w:val="center"/>
              <w:rPr>
                <w:ins w:id="1743" w:author="Usuari" w:date="2022-07-16T11:15:00Z"/>
                <w:b/>
                <w:i/>
                <w:iCs/>
                <w:noProof/>
                <w:color w:val="808080" w:themeColor="background1" w:themeShade="80"/>
                <w:u w:color="7F7F7F"/>
                <w:lang w:val="ca-ES"/>
              </w:rPr>
            </w:pPr>
            <w:ins w:id="1744" w:author="Usuari" w:date="2022-07-29T15:50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>Rape a la pl</w:t>
              </w:r>
            </w:ins>
            <w:ins w:id="1745" w:author="Usuari" w:date="2022-07-29T15:51:00Z">
              <w:r>
                <w:rPr>
                  <w:rFonts w:ascii="Century Gothic" w:hAnsi="Century Gothic"/>
                  <w:color w:val="767171"/>
                  <w:sz w:val="24"/>
                  <w:szCs w:val="24"/>
                </w:rPr>
                <w:t xml:space="preserve">ancha </w:t>
              </w:r>
            </w:ins>
          </w:p>
        </w:tc>
        <w:tc>
          <w:tcPr>
            <w:tcW w:w="1888" w:type="dxa"/>
            <w:vAlign w:val="center"/>
          </w:tcPr>
          <w:p w14:paraId="55492B6C" w14:textId="016C4826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746" w:author="Usuari" w:date="2022-07-16T11:15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1747" w:author="Usuari" w:date="2022-07-24T10:58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2</w:t>
              </w:r>
            </w:ins>
            <w:ins w:id="1748" w:author="Usuari" w:date="2022-07-29T15:50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6</w:t>
              </w:r>
            </w:ins>
          </w:p>
        </w:tc>
      </w:tr>
      <w:tr w:rsidR="00B369EC" w:rsidRPr="003D62CB" w14:paraId="021E88C2" w14:textId="77777777" w:rsidTr="00A04A85">
        <w:trPr>
          <w:trHeight w:val="113"/>
          <w:jc w:val="center"/>
        </w:trPr>
        <w:tc>
          <w:tcPr>
            <w:tcW w:w="9231" w:type="dxa"/>
            <w:gridSpan w:val="2"/>
          </w:tcPr>
          <w:p w14:paraId="31302F6C" w14:textId="77777777" w:rsidR="00B369EC" w:rsidRPr="009A5818" w:rsidRDefault="00B369EC" w:rsidP="00B07387">
            <w:pPr>
              <w:jc w:val="center"/>
              <w:rPr>
                <w:b/>
                <w:i/>
                <w:iCs/>
                <w:noProof/>
                <w:color w:val="808080" w:themeColor="background1" w:themeShade="80"/>
                <w:u w:color="7F7F7F"/>
                <w:lang w:val="ca-ES"/>
              </w:rPr>
            </w:pPr>
          </w:p>
        </w:tc>
        <w:tc>
          <w:tcPr>
            <w:tcW w:w="1888" w:type="dxa"/>
            <w:vAlign w:val="center"/>
          </w:tcPr>
          <w:p w14:paraId="2097FF01" w14:textId="77777777" w:rsidR="00B369EC" w:rsidRDefault="00B369EC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3B12C8" w:rsidDel="00F10CE0" w14:paraId="536A3C16" w14:textId="061C4CAD" w:rsidTr="007C0D83">
        <w:trPr>
          <w:trHeight w:val="726"/>
          <w:jc w:val="center"/>
          <w:del w:id="1749" w:author="Usuari" w:date="2022-04-11T21:59:00Z"/>
        </w:trPr>
        <w:tc>
          <w:tcPr>
            <w:tcW w:w="9231" w:type="dxa"/>
            <w:gridSpan w:val="2"/>
          </w:tcPr>
          <w:p w14:paraId="5FBE08D6" w14:textId="18171067" w:rsidR="00B07387" w:rsidRPr="003B12C8" w:rsidDel="00E80873" w:rsidRDefault="00B07387" w:rsidP="00B07387">
            <w:pPr>
              <w:jc w:val="center"/>
              <w:rPr>
                <w:del w:id="1750" w:author="Usuari" w:date="2022-04-11T11:44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rPrChange w:id="1751" w:author="Usuari" w:date="2022-04-11T22:20:00Z">
                  <w:rPr>
                    <w:del w:id="1752" w:author="Usuari" w:date="2022-04-11T11:44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es-ES_tradnl"/>
                  </w:rPr>
                </w:rPrChange>
              </w:rPr>
            </w:pPr>
            <w:del w:id="1753" w:author="Usuari" w:date="2022-04-11T11:34:00Z">
              <w:r w:rsidRPr="003B12C8" w:rsidDel="00EA451E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rPrChange w:id="1754" w:author="Usuari" w:date="2022-04-11T22:2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  <w:lang w:val="es-ES_tradnl"/>
                    </w:rPr>
                  </w:rPrChange>
                </w:rPr>
                <w:delText xml:space="preserve">Rap al forn </w:delText>
              </w:r>
            </w:del>
          </w:p>
          <w:p w14:paraId="2624AACF" w14:textId="6A8AA846" w:rsidR="00B07387" w:rsidRPr="003B12C8" w:rsidDel="00F10CE0" w:rsidRDefault="00B07387" w:rsidP="00B07387">
            <w:pPr>
              <w:jc w:val="center"/>
              <w:rPr>
                <w:del w:id="1755" w:author="Usuari" w:date="2022-04-11T21:59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1756" w:author="Usuari" w:date="2022-04-11T11:35:00Z">
              <w:r w:rsidRPr="003B12C8" w:rsidDel="00EA451E">
                <w:rPr>
                  <w:rFonts w:ascii="Century Gothic" w:hAnsi="Century Gothic"/>
                  <w:color w:val="767171"/>
                  <w:sz w:val="24"/>
                  <w:szCs w:val="24"/>
                </w:rPr>
                <w:delText>Rape al horno</w:delText>
              </w:r>
            </w:del>
            <w:ins w:id="1757" w:author="hotel els Caçadors de Ribes [2]" w:date="2022-04-11T20:19:00Z">
              <w:del w:id="1758" w:author="Usuari" w:date="2022-04-11T21:59:00Z">
                <w:r w:rsidRPr="003B12C8" w:rsidDel="00F10CE0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</w:delText>
                </w:r>
              </w:del>
            </w:ins>
            <w:ins w:id="1759" w:author="hotel els Caçadors de Ribes [2]" w:date="2022-04-11T20:20:00Z">
              <w:del w:id="1760" w:author="Usuari" w:date="2022-04-11T21:59:00Z">
                <w:r w:rsidRPr="003B12C8" w:rsidDel="00F10CE0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a la provenzal </w:delText>
                </w:r>
              </w:del>
            </w:ins>
            <w:ins w:id="1761" w:author="hotel els Caçadors de Ribes [2]" w:date="2022-04-11T20:19:00Z">
              <w:del w:id="1762" w:author="Usuari" w:date="2022-04-11T21:59:00Z">
                <w:r w:rsidRPr="003B12C8" w:rsidDel="00F10CE0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con olivas</w:delText>
                </w:r>
              </w:del>
            </w:ins>
            <w:del w:id="1763" w:author="Usuari" w:date="2022-04-11T21:59:00Z">
              <w:r w:rsidRPr="003B12C8" w:rsidDel="00F10CE0">
                <w:rPr>
                  <w:rFonts w:ascii="Century Gothic" w:hAnsi="Century Gothic"/>
                  <w:color w:val="767171"/>
                  <w:sz w:val="24"/>
                  <w:szCs w:val="24"/>
                </w:rPr>
                <w:delText xml:space="preserve"> </w:delText>
              </w:r>
            </w:del>
            <w:ins w:id="1764" w:author="hotel els Caçadors de Ribes [2]" w:date="2022-04-11T20:20:00Z">
              <w:del w:id="1765" w:author="Usuari" w:date="2022-04-11T21:59:00Z">
                <w:r w:rsidRPr="003B12C8" w:rsidDel="00F10CE0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u ajo</w:delText>
                </w:r>
              </w:del>
            </w:ins>
          </w:p>
        </w:tc>
        <w:tc>
          <w:tcPr>
            <w:tcW w:w="1888" w:type="dxa"/>
            <w:vAlign w:val="center"/>
          </w:tcPr>
          <w:p w14:paraId="3181B4AD" w14:textId="646686AE" w:rsidR="00B07387" w:rsidRPr="0082282D" w:rsidDel="00F10CE0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766" w:author="hotel els Caçadors de Ribes [2]" w:date="2022-04-11T20:20:00Z"/>
                <w:del w:id="1767" w:author="Usuari" w:date="2022-04-11T21:5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67B98683" w14:textId="69D75D1F" w:rsidR="00B07387" w:rsidRPr="0082282D" w:rsidDel="00F10CE0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1768" w:author="Usuari" w:date="2022-04-11T21:59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  <w:del w:id="1769" w:author="Usuari" w:date="2022-04-11T21:59:00Z">
              <w:r w:rsidRPr="003B12C8" w:rsidDel="00F10CE0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  <w:rPrChange w:id="1770" w:author="Usuari" w:date="2022-04-11T22:20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19</w:delText>
              </w:r>
            </w:del>
          </w:p>
        </w:tc>
      </w:tr>
      <w:tr w:rsidR="00B07387" w:rsidRPr="003B12C8" w:rsidDel="009663FF" w14:paraId="7A802D30" w14:textId="4FB43C44" w:rsidTr="007C0D83">
        <w:trPr>
          <w:trHeight w:val="584"/>
          <w:jc w:val="center"/>
          <w:ins w:id="1771" w:author="hotel els Caçadors de Ribes" w:date="2021-10-08T16:37:00Z"/>
          <w:del w:id="1772" w:author="Usuari" w:date="2021-10-30T10:37:00Z"/>
        </w:trPr>
        <w:tc>
          <w:tcPr>
            <w:tcW w:w="9231" w:type="dxa"/>
            <w:gridSpan w:val="2"/>
          </w:tcPr>
          <w:p w14:paraId="3F0CA89B" w14:textId="373EBCEE" w:rsidR="00B07387" w:rsidDel="009663FF" w:rsidRDefault="00B07387" w:rsidP="00B07387">
            <w:pPr>
              <w:jc w:val="center"/>
              <w:rPr>
                <w:ins w:id="1773" w:author="hotel els Caçadors de Ribes" w:date="2021-10-08T16:37:00Z"/>
                <w:del w:id="1774" w:author="Usuari" w:date="2021-10-30T10:3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del w:id="1775" w:author="Usuari" w:date="2021-10-30T10:37:00Z">
              <w:r w:rsidDel="009663FF">
                <w:rPr>
                  <w:noProof/>
                </w:rPr>
                <w:drawing>
                  <wp:anchor distT="0" distB="0" distL="114300" distR="114300" simplePos="0" relativeHeight="253329408" behindDoc="0" locked="0" layoutInCell="1" allowOverlap="1" wp14:anchorId="0701C82C" wp14:editId="436B6956">
                    <wp:simplePos x="0" y="0"/>
                    <wp:positionH relativeFrom="column">
                      <wp:posOffset>41382</wp:posOffset>
                    </wp:positionH>
                    <wp:positionV relativeFrom="paragraph">
                      <wp:posOffset>-26165</wp:posOffset>
                    </wp:positionV>
                    <wp:extent cx="795020" cy="812800"/>
                    <wp:effectExtent l="57150" t="57150" r="62230" b="63500"/>
                    <wp:wrapNone/>
                    <wp:docPr id="37" name="Imagen 37" descr="10 Gráficos de ilustración de setas acuarela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10 Gráficos de ilustración de setas acuarela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065" t="11393" r="15162" b="59802"/>
                            <a:stretch/>
                          </pic:blipFill>
                          <pic:spPr bwMode="auto">
                            <a:xfrm rot="21128146">
                              <a:off x="0" y="0"/>
                              <a:ext cx="795020" cy="81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ins w:id="1776" w:author="hotel els Caçadors de Ribes" w:date="2021-10-08T16:37:00Z">
              <w:del w:id="1777" w:author="Usuari" w:date="2021-10-30T10:37:00Z">
                <w:r w:rsidDel="009663FF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>Ra</w:delText>
                </w:r>
                <w:r w:rsidRPr="00077344" w:rsidDel="009663FF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>p</w:delText>
                </w:r>
                <w:r w:rsidDel="009663FF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a la planxa                                      </w:delText>
                </w:r>
              </w:del>
            </w:ins>
          </w:p>
          <w:p w14:paraId="004F1EB8" w14:textId="1AAD3EC3" w:rsidR="00B07387" w:rsidRPr="003B12C8" w:rsidDel="009663FF" w:rsidRDefault="00B07387" w:rsidP="00B07387">
            <w:pPr>
              <w:jc w:val="center"/>
              <w:rPr>
                <w:ins w:id="1778" w:author="hotel els Caçadors de Ribes" w:date="2021-10-08T16:37:00Z"/>
                <w:del w:id="1779" w:author="Usuari" w:date="2021-10-30T10:3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rPrChange w:id="1780" w:author="Usuari" w:date="2022-04-11T22:20:00Z">
                  <w:rPr>
                    <w:ins w:id="1781" w:author="hotel els Caçadors de Ribes" w:date="2021-10-08T16:37:00Z"/>
                    <w:del w:id="1782" w:author="Usuari" w:date="2021-10-30T10:37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</w:rPrChange>
              </w:rPr>
            </w:pPr>
            <w:ins w:id="1783" w:author="hotel els Caçadors de Ribes" w:date="2021-10-08T16:37:00Z">
              <w:del w:id="1784" w:author="Usuari" w:date="2021-10-30T10:37:00Z">
                <w:r w:rsidRPr="003B12C8" w:rsidDel="009663FF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Rape a la plancha</w:delText>
                </w:r>
              </w:del>
            </w:ins>
          </w:p>
        </w:tc>
        <w:tc>
          <w:tcPr>
            <w:tcW w:w="1888" w:type="dxa"/>
            <w:vAlign w:val="center"/>
          </w:tcPr>
          <w:p w14:paraId="765A1FBB" w14:textId="66B88431" w:rsidR="00B07387" w:rsidRPr="003B12C8" w:rsidDel="009663FF" w:rsidRDefault="00B07387">
            <w:pPr>
              <w:pStyle w:val="Ttulo3"/>
              <w:spacing w:line="220" w:lineRule="exact"/>
              <w:contextualSpacing/>
              <w:jc w:val="center"/>
              <w:rPr>
                <w:ins w:id="1785" w:author="hotel els Caçadors de Ribes" w:date="2021-10-08T16:37:00Z"/>
                <w:del w:id="1786" w:author="Usuari" w:date="2021-10-30T10:37:00Z"/>
                <w:rFonts w:ascii="Century Gothic" w:hAnsi="Century Gothic"/>
                <w:b/>
                <w:color w:val="767171"/>
                <w:sz w:val="24"/>
                <w:szCs w:val="24"/>
              </w:rPr>
              <w:pPrChange w:id="1787" w:author="Usuari" w:date="2021-10-11T22:17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1788" w:author="hotel els Caçadors de Ribes" w:date="2021-10-08T16:37:00Z">
              <w:del w:id="1789" w:author="Usuari" w:date="2021-10-30T10:37:00Z">
                <w:r w:rsidRPr="003B12C8" w:rsidDel="009663F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</w:delText>
                </w:r>
              </w:del>
              <w:del w:id="1790" w:author="Usuari" w:date="2021-10-11T22:11:00Z">
                <w:r w:rsidRPr="003B12C8" w:rsidDel="00D25DB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</w:delText>
                </w:r>
              </w:del>
            </w:ins>
          </w:p>
        </w:tc>
      </w:tr>
      <w:tr w:rsidR="00B07387" w:rsidRPr="003B12C8" w:rsidDel="008D7CF0" w14:paraId="5590EFEF" w14:textId="78C82F77" w:rsidTr="007C0D83">
        <w:trPr>
          <w:trHeight w:val="756"/>
          <w:jc w:val="center"/>
          <w:del w:id="1791" w:author="Usuari" w:date="2021-12-06T09:46:00Z"/>
        </w:trPr>
        <w:tc>
          <w:tcPr>
            <w:tcW w:w="9231" w:type="dxa"/>
            <w:gridSpan w:val="2"/>
          </w:tcPr>
          <w:p w14:paraId="37E1ADE8" w14:textId="74387468" w:rsidR="00B07387" w:rsidDel="008D7CF0" w:rsidRDefault="00B07387">
            <w:pPr>
              <w:rPr>
                <w:del w:id="1792" w:author="Usuari" w:date="2021-12-06T09:46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  <w:pPrChange w:id="1793" w:author="hotel els Caçadors de Ribes" w:date="2021-10-08T16:41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1794" w:author="hotel els Caçadors de Ribes" w:date="2021-10-08T16:41:00Z">
              <w:del w:id="1795" w:author="Usuari" w:date="2021-12-04T11:52:00Z">
                <w:r w:rsidDel="00205D97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 xml:space="preserve">   </w:delText>
                </w:r>
              </w:del>
              <w:del w:id="1796" w:author="Usuari" w:date="2021-12-06T09:46:00Z">
                <w:r w:rsidDel="008D7CF0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 xml:space="preserve">   </w:delText>
                </w:r>
              </w:del>
              <w:del w:id="1797" w:author="Usuari" w:date="2021-11-01T11:21:00Z">
                <w:r w:rsidDel="00D50DA6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 xml:space="preserve">                </w:delText>
                </w:r>
              </w:del>
            </w:ins>
            <w:ins w:id="1798" w:author="hotel els Caçadors de Ribes" w:date="2021-10-08T16:37:00Z">
              <w:del w:id="1799" w:author="Usuari" w:date="2021-11-01T11:21:00Z">
                <w:r w:rsidDel="00D50DA6">
                  <w:rPr>
                    <w:rFonts w:ascii="Century Gothic" w:hAnsi="Century Gothic"/>
                    <w:b/>
                    <w:i/>
                    <w:noProof/>
                    <w:sz w:val="32"/>
                    <w:szCs w:val="32"/>
                    <w:lang w:val="ca-ES"/>
                  </w:rPr>
                  <w:delText xml:space="preserve"> </w:delText>
                </w:r>
              </w:del>
            </w:ins>
            <w:del w:id="1800" w:author="Usuari" w:date="2021-12-06T09:46:00Z">
              <w:r w:rsidDel="008D7CF0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delText>Ra</w:delText>
              </w:r>
              <w:r w:rsidRPr="00077344" w:rsidDel="008D7CF0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  <w:lang w:val="ca-ES"/>
                </w:rPr>
                <w:delText>p</w:delText>
              </w:r>
              <w:r w:rsidDel="008D7CF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 a la planxa</w:delText>
              </w:r>
            </w:del>
          </w:p>
          <w:p w14:paraId="4931822F" w14:textId="1FB7E00B" w:rsidR="00B07387" w:rsidRPr="003B12C8" w:rsidDel="008D7CF0" w:rsidRDefault="00B07387">
            <w:pPr>
              <w:rPr>
                <w:del w:id="1801" w:author="Usuari" w:date="2021-12-06T09:46:00Z"/>
                <w:rFonts w:ascii="Century Gothic" w:hAnsi="Century Gothic"/>
                <w:color w:val="767171"/>
                <w:sz w:val="24"/>
                <w:szCs w:val="24"/>
              </w:rPr>
              <w:pPrChange w:id="1802" w:author="hotel els Caçadors de Ribes" w:date="2021-10-08T16:41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803" w:author="Usuari" w:date="2021-12-06T09:46:00Z">
              <w:r w:rsidRPr="003B12C8" w:rsidDel="008D7CF0">
                <w:rPr>
                  <w:rFonts w:ascii="Century Gothic" w:hAnsi="Century Gothic"/>
                  <w:color w:val="767171"/>
                  <w:sz w:val="24"/>
                  <w:szCs w:val="24"/>
                </w:rPr>
                <w:delText>Rape a la plancha</w:delText>
              </w:r>
            </w:del>
          </w:p>
          <w:p w14:paraId="293A64A9" w14:textId="3C3879E3" w:rsidR="00B07387" w:rsidDel="008D7CF0" w:rsidRDefault="00B07387" w:rsidP="00B07387">
            <w:pPr>
              <w:jc w:val="center"/>
              <w:rPr>
                <w:del w:id="1804" w:author="Usuari" w:date="2021-12-06T09:46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del w:id="1805" w:author="Usuari" w:date="2021-11-01T11:18:00Z">
              <w:r w:rsidDel="00EC1F97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Calamarsets</w:delText>
              </w:r>
            </w:del>
            <w:del w:id="1806" w:author="Usuari" w:date="2021-12-06T09:46:00Z">
              <w:r w:rsidDel="008D7CF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 </w:delText>
              </w:r>
            </w:del>
            <w:del w:id="1807" w:author="Usuari" w:date="2021-11-01T11:18:00Z">
              <w:r w:rsidDel="00EC1F97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de costa</w:delText>
              </w:r>
            </w:del>
            <w:del w:id="1808" w:author="Usuari" w:date="2021-12-06T09:46:00Z">
              <w:r w:rsidDel="008D7CF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 xml:space="preserve"> a la </w:delText>
              </w:r>
            </w:del>
            <w:del w:id="1809" w:author="Usuari" w:date="2021-12-04T11:37:00Z">
              <w:r w:rsidDel="00364C9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planxa</w:delText>
              </w:r>
            </w:del>
          </w:p>
          <w:p w14:paraId="576231C1" w14:textId="6799CB17" w:rsidR="00B07387" w:rsidDel="008D7CF0" w:rsidRDefault="00B07387" w:rsidP="00B07387">
            <w:pPr>
              <w:jc w:val="center"/>
              <w:rPr>
                <w:del w:id="1810" w:author="Usuari" w:date="2021-12-06T09:46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  <w:del w:id="1811" w:author="Usuari" w:date="2021-11-01T11:21:00Z">
              <w:r w:rsidRPr="003B12C8" w:rsidDel="00D50DA6">
                <w:rPr>
                  <w:rFonts w:ascii="Century Gothic" w:hAnsi="Century Gothic"/>
                  <w:color w:val="767171"/>
                  <w:sz w:val="24"/>
                  <w:szCs w:val="24"/>
                  <w:rPrChange w:id="1812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Calamares de costa</w:delText>
              </w:r>
            </w:del>
            <w:del w:id="1813" w:author="Usuari" w:date="2021-12-06T09:46:00Z">
              <w:r w:rsidRPr="003B12C8" w:rsidDel="008D7CF0">
                <w:rPr>
                  <w:rFonts w:ascii="Century Gothic" w:hAnsi="Century Gothic"/>
                  <w:color w:val="767171"/>
                  <w:sz w:val="24"/>
                  <w:szCs w:val="24"/>
                  <w:rPrChange w:id="1814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 xml:space="preserve"> a la </w:delText>
              </w:r>
            </w:del>
            <w:del w:id="1815" w:author="Usuari" w:date="2021-12-04T11:37:00Z">
              <w:r w:rsidRPr="003B12C8" w:rsidDel="00364C95">
                <w:rPr>
                  <w:rFonts w:ascii="Century Gothic" w:hAnsi="Century Gothic"/>
                  <w:color w:val="767171"/>
                  <w:sz w:val="24"/>
                  <w:szCs w:val="24"/>
                  <w:rPrChange w:id="1816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planch</w:delText>
              </w:r>
            </w:del>
            <w:del w:id="1817" w:author="Usuari" w:date="2021-12-06T09:46:00Z">
              <w:r w:rsidRPr="003B12C8" w:rsidDel="008D7CF0">
                <w:rPr>
                  <w:rFonts w:ascii="Century Gothic" w:hAnsi="Century Gothic"/>
                  <w:color w:val="767171"/>
                  <w:sz w:val="24"/>
                  <w:szCs w:val="24"/>
                  <w:rPrChange w:id="1818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a</w:delText>
              </w:r>
            </w:del>
          </w:p>
        </w:tc>
        <w:tc>
          <w:tcPr>
            <w:tcW w:w="1888" w:type="dxa"/>
            <w:vAlign w:val="center"/>
          </w:tcPr>
          <w:p w14:paraId="357A7892" w14:textId="3642C82B" w:rsidR="00B07387" w:rsidDel="008D7CF0" w:rsidRDefault="00B07387" w:rsidP="00B07387">
            <w:pPr>
              <w:jc w:val="center"/>
              <w:rPr>
                <w:del w:id="1819" w:author="Usuari" w:date="2021-12-06T09:46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  <w:del w:id="1820" w:author="Usuari" w:date="2021-12-06T09:46:00Z">
              <w:r w:rsidDel="008D7CF0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22</w:delText>
              </w:r>
            </w:del>
          </w:p>
          <w:p w14:paraId="6D1B90DA" w14:textId="28DB1BD9" w:rsidR="00B07387" w:rsidDel="008D7CF0" w:rsidRDefault="00B07387" w:rsidP="00B07387">
            <w:pPr>
              <w:jc w:val="center"/>
              <w:rPr>
                <w:del w:id="1821" w:author="Usuari" w:date="2021-12-06T09:46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  <w:del w:id="1822" w:author="Usuari" w:date="2021-12-06T09:46:00Z">
              <w:r w:rsidDel="008D7CF0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1</w:delText>
              </w:r>
            </w:del>
            <w:del w:id="1823" w:author="Usuari" w:date="2021-11-01T11:18:00Z">
              <w:r w:rsidDel="00EC1F97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5</w:delText>
              </w:r>
            </w:del>
          </w:p>
        </w:tc>
      </w:tr>
      <w:tr w:rsidR="00B07387" w:rsidRPr="003B12C8" w:rsidDel="003060CA" w14:paraId="7538D9A8" w14:textId="369C7701" w:rsidTr="007C0D83">
        <w:trPr>
          <w:trHeight w:val="429"/>
          <w:jc w:val="center"/>
          <w:ins w:id="1824" w:author="neus pau solà" w:date="2020-01-25T12:28:00Z"/>
          <w:del w:id="1825" w:author="Hotel Caçadors" w:date="2020-02-21T17:37:00Z"/>
        </w:trPr>
        <w:tc>
          <w:tcPr>
            <w:tcW w:w="9231" w:type="dxa"/>
            <w:gridSpan w:val="2"/>
          </w:tcPr>
          <w:p w14:paraId="2DE2B8C6" w14:textId="23BC293B" w:rsidR="00B07387" w:rsidDel="003060CA" w:rsidRDefault="00B07387" w:rsidP="00B07387">
            <w:pPr>
              <w:jc w:val="center"/>
              <w:rPr>
                <w:ins w:id="1826" w:author="neus pau solà" w:date="2020-01-25T12:28:00Z"/>
                <w:del w:id="1827" w:author="Hotel Caçadors" w:date="2020-02-21T17:3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</w:p>
        </w:tc>
        <w:tc>
          <w:tcPr>
            <w:tcW w:w="1888" w:type="dxa"/>
            <w:vAlign w:val="center"/>
          </w:tcPr>
          <w:p w14:paraId="6DD73C80" w14:textId="04867E00" w:rsidR="00B07387" w:rsidDel="003060CA" w:rsidRDefault="00B07387" w:rsidP="00B07387">
            <w:pPr>
              <w:jc w:val="center"/>
              <w:rPr>
                <w:ins w:id="1828" w:author="neus pau solà" w:date="2020-01-25T12:28:00Z"/>
                <w:del w:id="1829" w:author="Hotel Caçadors" w:date="2020-02-21T17:37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</w:p>
        </w:tc>
      </w:tr>
      <w:tr w:rsidR="00B07387" w:rsidRPr="003B12C8" w:rsidDel="00262276" w14:paraId="16E5DB39" w14:textId="6ABD1398" w:rsidTr="007C0D83">
        <w:trPr>
          <w:trHeight w:val="429"/>
          <w:jc w:val="center"/>
          <w:ins w:id="1830" w:author="Hotel Caçadors" w:date="2020-02-21T17:49:00Z"/>
          <w:del w:id="1831" w:author="neus pau solà" w:date="2020-03-13T13:53:00Z"/>
        </w:trPr>
        <w:tc>
          <w:tcPr>
            <w:tcW w:w="9231" w:type="dxa"/>
            <w:gridSpan w:val="2"/>
          </w:tcPr>
          <w:p w14:paraId="3F8F1650" w14:textId="5472619A" w:rsidR="00B07387" w:rsidDel="00262276" w:rsidRDefault="00B07387" w:rsidP="00B07387">
            <w:pPr>
              <w:jc w:val="center"/>
              <w:rPr>
                <w:ins w:id="1832" w:author="Hotel Caçadors" w:date="2020-02-21T17:49:00Z"/>
                <w:del w:id="1833" w:author="neus pau solà" w:date="2020-03-13T13:53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</w:pPr>
          </w:p>
        </w:tc>
        <w:tc>
          <w:tcPr>
            <w:tcW w:w="1888" w:type="dxa"/>
            <w:vAlign w:val="center"/>
          </w:tcPr>
          <w:p w14:paraId="6F57D07A" w14:textId="43172A43" w:rsidR="00B07387" w:rsidDel="00262276" w:rsidRDefault="00B07387" w:rsidP="00B07387">
            <w:pPr>
              <w:jc w:val="center"/>
              <w:rPr>
                <w:ins w:id="1834" w:author="Hotel Caçadors" w:date="2020-02-21T17:49:00Z"/>
                <w:del w:id="1835" w:author="neus pau solà" w:date="2020-03-13T13:53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</w:p>
        </w:tc>
      </w:tr>
      <w:tr w:rsidR="00B07387" w:rsidRPr="003B12C8" w:rsidDel="000739CF" w14:paraId="6E66A7D3" w14:textId="0DE117FD" w:rsidTr="007C0D83">
        <w:tblPrEx>
          <w:tblPrExChange w:id="1836" w:author="Hotel Caçadors" w:date="2020-01-03T22:17:00Z">
            <w:tblPrEx>
              <w:tblW w:w="10783" w:type="dxa"/>
            </w:tblPrEx>
          </w:tblPrExChange>
        </w:tblPrEx>
        <w:trPr>
          <w:trHeight w:val="80"/>
          <w:jc w:val="center"/>
          <w:ins w:id="1837" w:author="neus pau solà" w:date="2019-10-19T10:59:00Z"/>
          <w:del w:id="1838" w:author="Hotel Caçadors" w:date="2020-01-03T22:17:00Z"/>
          <w:trPrChange w:id="1839" w:author="Hotel Caçadors" w:date="2020-01-03T22:17:00Z">
            <w:trPr>
              <w:gridAfter w:val="0"/>
              <w:trHeight w:val="275"/>
            </w:trPr>
          </w:trPrChange>
        </w:trPr>
        <w:tc>
          <w:tcPr>
            <w:tcW w:w="9231" w:type="dxa"/>
            <w:gridSpan w:val="2"/>
            <w:tcPrChange w:id="1840" w:author="Hotel Caçadors" w:date="2020-01-03T22:17:00Z">
              <w:tcPr>
                <w:tcW w:w="0" w:type="auto"/>
                <w:gridSpan w:val="3"/>
              </w:tcPr>
            </w:tcPrChange>
          </w:tcPr>
          <w:p w14:paraId="5576ACE1" w14:textId="1F110965" w:rsidR="00B07387" w:rsidRPr="0082282D" w:rsidDel="000739CF" w:rsidRDefault="00B07387">
            <w:pPr>
              <w:jc w:val="center"/>
              <w:rPr>
                <w:ins w:id="1841" w:author="neus pau solà" w:date="2019-10-19T10:59:00Z"/>
                <w:del w:id="1842" w:author="Hotel Caçadors" w:date="2020-01-03T22:1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pPrChange w:id="1843" w:author="neus pau solà" w:date="2019-11-30T11:24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del w:id="1844" w:author="Hotel Caçadors" w:date="2020-01-03T22:17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271040" behindDoc="0" locked="0" layoutInCell="1" allowOverlap="1" wp14:anchorId="01F828F1" wp14:editId="482719AE">
                    <wp:simplePos x="0" y="0"/>
                    <wp:positionH relativeFrom="page">
                      <wp:posOffset>4019550</wp:posOffset>
                    </wp:positionH>
                    <wp:positionV relativeFrom="page">
                      <wp:posOffset>44450</wp:posOffset>
                    </wp:positionV>
                    <wp:extent cx="466090" cy="409575"/>
                    <wp:effectExtent l="0" t="0" r="0" b="0"/>
                    <wp:wrapNone/>
                    <wp:docPr id="3206" name="Imagen 32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</w:tc>
        <w:tc>
          <w:tcPr>
            <w:tcW w:w="1888" w:type="dxa"/>
            <w:vAlign w:val="center"/>
            <w:tcPrChange w:id="1845" w:author="Hotel Caçadors" w:date="2020-01-03T22:17:00Z">
              <w:tcPr>
                <w:tcW w:w="0" w:type="auto"/>
                <w:gridSpan w:val="3"/>
                <w:vAlign w:val="center"/>
              </w:tcPr>
            </w:tcPrChange>
          </w:tcPr>
          <w:p w14:paraId="44D304A9" w14:textId="0C615AB2" w:rsidR="00B07387" w:rsidDel="000739CF" w:rsidRDefault="00B07387" w:rsidP="00B07387">
            <w:pPr>
              <w:jc w:val="center"/>
              <w:rPr>
                <w:ins w:id="1846" w:author="neus pau solà" w:date="2019-10-19T10:59:00Z"/>
                <w:del w:id="1847" w:author="Hotel Caçadors" w:date="2020-01-03T22:17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</w:p>
        </w:tc>
      </w:tr>
      <w:tr w:rsidR="00B07387" w:rsidRPr="003B12C8" w:rsidDel="00833017" w14:paraId="094F083F" w14:textId="77777777" w:rsidTr="007C0D83">
        <w:trPr>
          <w:trHeight w:val="284"/>
          <w:jc w:val="center"/>
          <w:ins w:id="1848" w:author="NBCom" w:date="2018-08-16T09:53:00Z"/>
          <w:del w:id="1849" w:author="Hotel Caçadors" w:date="2018-10-07T09:31:00Z"/>
          <w:trPrChange w:id="1850" w:author="Hotel Caçadors" w:date="2020-01-03T22:17:00Z">
            <w:trPr>
              <w:gridAfter w:val="0"/>
              <w:trHeight w:val="284"/>
            </w:trPr>
          </w:trPrChange>
        </w:trPr>
        <w:tc>
          <w:tcPr>
            <w:tcW w:w="9231" w:type="dxa"/>
            <w:gridSpan w:val="2"/>
            <w:tcPrChange w:id="1851" w:author="Hotel Caçadors" w:date="2020-01-03T22:17:00Z">
              <w:tcPr>
                <w:tcW w:w="4536" w:type="pct"/>
                <w:gridSpan w:val="2"/>
              </w:tcPr>
            </w:tcPrChange>
          </w:tcPr>
          <w:p w14:paraId="597FCD05" w14:textId="77777777" w:rsidR="00B07387" w:rsidRPr="0082282D" w:rsidDel="00833017" w:rsidRDefault="00B07387" w:rsidP="00B07387">
            <w:pPr>
              <w:pStyle w:val="Ttulo3"/>
              <w:jc w:val="center"/>
              <w:rPr>
                <w:ins w:id="1852" w:author="NBCom" w:date="2018-08-16T09:53:00Z"/>
                <w:del w:id="1853" w:author="Hotel Caçadors" w:date="2018-10-07T09:3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"/>
              </w:rPr>
            </w:pPr>
            <w:del w:id="1854" w:author="Hotel Caçadors" w:date="2019-01-11T10:00:00Z">
              <w:r w:rsidRPr="003B12C8" w:rsidDel="00153474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es-ES"/>
                  <w:rPrChange w:id="1855" w:author="Usuari" w:date="2022-04-11T22:20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>Mero salvatge al forn amb patates de pi</w:delText>
              </w:r>
              <w:r w:rsidRPr="003B12C8" w:rsidDel="00153474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  <w:rPrChange w:id="1856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Mero</w:delText>
              </w:r>
              <w:r w:rsidRPr="003B12C8" w:rsidDel="00153474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"/>
                  <w:rPrChange w:id="1857" w:author="Usuari" w:date="2022-04-11T22:20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16</w:delText>
              </w:r>
            </w:del>
          </w:p>
        </w:tc>
        <w:tc>
          <w:tcPr>
            <w:tcW w:w="1888" w:type="dxa"/>
            <w:vAlign w:val="center"/>
            <w:tcPrChange w:id="1858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6E92577" w14:textId="77777777" w:rsidR="00B07387" w:rsidRPr="0082282D" w:rsidDel="0083301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859" w:author="NBCom" w:date="2018-08-16T09:53:00Z"/>
                <w:del w:id="1860" w:author="Hotel Caçadors" w:date="2018-10-07T09:31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</w:tc>
      </w:tr>
      <w:tr w:rsidR="00B07387" w:rsidRPr="003B12C8" w:rsidDel="00257905" w14:paraId="0F49340E" w14:textId="49CDA8D3" w:rsidTr="007C0D83">
        <w:trPr>
          <w:trHeight w:val="80"/>
          <w:jc w:val="center"/>
          <w:ins w:id="1861" w:author="Hotel Caçadors" w:date="2018-10-07T09:41:00Z"/>
          <w:del w:id="1862" w:author="neus pau solà" w:date="2020-01-02T10:10:00Z"/>
          <w:trPrChange w:id="1863" w:author="Hotel Caçadors" w:date="2020-01-03T22:17:00Z">
            <w:trPr>
              <w:gridAfter w:val="0"/>
              <w:trHeight w:val="138"/>
            </w:trPr>
          </w:trPrChange>
        </w:trPr>
        <w:tc>
          <w:tcPr>
            <w:tcW w:w="9231" w:type="dxa"/>
            <w:gridSpan w:val="2"/>
            <w:vAlign w:val="bottom"/>
            <w:tcPrChange w:id="1864" w:author="Hotel Caçadors" w:date="2020-01-03T22:17:00Z">
              <w:tcPr>
                <w:tcW w:w="4536" w:type="pct"/>
                <w:gridSpan w:val="2"/>
                <w:vAlign w:val="bottom"/>
              </w:tcPr>
            </w:tcPrChange>
          </w:tcPr>
          <w:p w14:paraId="37FC0D56" w14:textId="6BB5CCF1" w:rsidR="00B07387" w:rsidDel="00713463" w:rsidRDefault="00B07387">
            <w:pPr>
              <w:rPr>
                <w:del w:id="1865" w:author="neus pau solà" w:date="2019-10-19T10:59:00Z"/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  <w:pPrChange w:id="1866" w:author="neus pau solà" w:date="2019-10-19T10:59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867" w:author="neus pau solà" w:date="2019-10-19T10:59:00Z">
              <w:r w:rsidDel="0071346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V</w:delText>
              </w:r>
              <w:r w:rsidRPr="0037484E" w:rsidDel="0071346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ieires</w:delText>
              </w:r>
            </w:del>
            <w:del w:id="1868" w:author="neus pau solà" w:date="2019-10-11T10:29:00Z">
              <w:r w:rsidRPr="0037484E" w:rsidDel="009F2EE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 </w:delText>
              </w:r>
            </w:del>
            <w:del w:id="1869" w:author="neus pau solà" w:date="2019-10-19T10:59:00Z">
              <w:r w:rsidRPr="0037484E" w:rsidDel="0071346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fresques a la planxa</w:delText>
              </w:r>
            </w:del>
            <w:ins w:id="1870" w:author="Hotel Caçadors" w:date="2019-01-11T10:00:00Z">
              <w:del w:id="1871" w:author="neus pau solà" w:date="2019-10-11T10:29:00Z">
                <w:r w:rsidDel="009F2EE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>Truita de riu</w:delText>
                </w:r>
              </w:del>
            </w:ins>
            <w:del w:id="1872" w:author="neus pau solà" w:date="2019-10-11T10:29:00Z">
              <w:r w:rsidDel="009F2EE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 al forn</w:delText>
              </w:r>
            </w:del>
            <w:ins w:id="1873" w:author="Hotel Caçadors" w:date="2019-01-11T10:00:00Z">
              <w:del w:id="1874" w:author="neus pau solà" w:date="2019-10-11T10:29:00Z">
                <w:r w:rsidDel="009F2EE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 xml:space="preserve"> </w:delText>
                </w:r>
              </w:del>
            </w:ins>
            <w:del w:id="1875" w:author="neus pau solà" w:date="2019-10-11T10:29:00Z">
              <w:r w:rsidDel="009F2EE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amb </w:delText>
              </w:r>
            </w:del>
            <w:ins w:id="1876" w:author="Hotel Caçadors" w:date="2019-01-11T10:00:00Z">
              <w:del w:id="1877" w:author="neus pau solà" w:date="2019-10-11T10:29:00Z">
                <w:r w:rsidDel="009F2EE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>panses i pernil</w:delText>
                </w:r>
              </w:del>
            </w:ins>
          </w:p>
          <w:p w14:paraId="5B987BC6" w14:textId="38B3EE78" w:rsidR="00B07387" w:rsidRPr="003B12C8" w:rsidDel="00257905" w:rsidRDefault="00B07387" w:rsidP="00B07387">
            <w:pPr>
              <w:jc w:val="center"/>
              <w:rPr>
                <w:ins w:id="1878" w:author="Hotel Caçadors" w:date="2018-10-07T09:41:00Z"/>
                <w:del w:id="1879" w:author="neus pau solà" w:date="2020-01-02T10:10:00Z"/>
                <w:rFonts w:ascii="Century Gothic" w:hAnsi="Century Gothic"/>
                <w:b/>
                <w:i/>
                <w:caps/>
                <w:noProof/>
                <w:color w:val="000000"/>
                <w:sz w:val="10"/>
                <w:szCs w:val="10"/>
                <w:lang w:eastAsia="ca-ES"/>
                <w:rPrChange w:id="1880" w:author="Usuari" w:date="2022-04-11T22:20:00Z">
                  <w:rPr>
                    <w:ins w:id="1881" w:author="Hotel Caçadors" w:date="2018-10-07T09:41:00Z"/>
                    <w:del w:id="1882" w:author="neus pau solà" w:date="2020-01-02T10:10:00Z"/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34"/>
                    <w:szCs w:val="34"/>
                    <w:lang w:val="ca-ES" w:eastAsia="ca-ES"/>
                  </w:rPr>
                </w:rPrChange>
              </w:rPr>
            </w:pPr>
            <w:ins w:id="1883" w:author="Hotel Caçadors" w:date="2019-01-11T10:01:00Z">
              <w:del w:id="1884" w:author="neus pau solà" w:date="2019-10-11T10:29:00Z">
                <w:r w:rsidRPr="003B12C8" w:rsidDel="009F2EE5">
                  <w:rPr>
                    <w:rFonts w:ascii="Century Gothic" w:hAnsi="Century Gothic"/>
                    <w:color w:val="767171"/>
                    <w:sz w:val="24"/>
                    <w:szCs w:val="24"/>
                    <w:rPrChange w:id="1885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Trucha</w:delText>
                </w:r>
              </w:del>
            </w:ins>
            <w:ins w:id="1886" w:author="Hotel Caçadors" w:date="2019-01-11T11:11:00Z">
              <w:del w:id="1887" w:author="neus pau solà" w:date="2019-10-11T10:29:00Z">
                <w:r w:rsidRPr="003B12C8" w:rsidDel="009F2EE5">
                  <w:rPr>
                    <w:rFonts w:ascii="Century Gothic" w:hAnsi="Century Gothic"/>
                    <w:color w:val="767171"/>
                    <w:sz w:val="24"/>
                    <w:szCs w:val="24"/>
                    <w:rPrChange w:id="1888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 xml:space="preserve"> de río </w:delText>
                </w:r>
              </w:del>
            </w:ins>
            <w:del w:id="1889" w:author="neus pau solà" w:date="2019-10-11T10:29:00Z">
              <w:r w:rsidRPr="003B12C8" w:rsidDel="009F2EE5">
                <w:rPr>
                  <w:rFonts w:ascii="Century Gothic" w:hAnsi="Century Gothic"/>
                  <w:color w:val="767171"/>
                  <w:sz w:val="24"/>
                  <w:szCs w:val="24"/>
                  <w:rPrChange w:id="1890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 xml:space="preserve">al horno </w:delText>
              </w:r>
            </w:del>
            <w:ins w:id="1891" w:author="Hotel Caçadors" w:date="2019-01-11T11:11:00Z">
              <w:del w:id="1892" w:author="neus pau solà" w:date="2019-01-21T16:29:00Z">
                <w:r w:rsidRPr="003B12C8" w:rsidDel="00780DB1">
                  <w:rPr>
                    <w:rFonts w:ascii="Century Gothic" w:hAnsi="Century Gothic"/>
                    <w:color w:val="767171"/>
                    <w:sz w:val="24"/>
                    <w:szCs w:val="24"/>
                    <w:rPrChange w:id="1893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F</w:delText>
                </w:r>
              </w:del>
            </w:ins>
            <w:ins w:id="1894" w:author="Hotel Caçadors" w:date="2019-01-11T11:12:00Z">
              <w:del w:id="1895" w:author="neus pau solà" w:date="2019-01-21T16:28:00Z">
                <w:r w:rsidRPr="003B12C8" w:rsidDel="00780DB1">
                  <w:rPr>
                    <w:rFonts w:ascii="Century Gothic" w:hAnsi="Century Gothic"/>
                    <w:color w:val="767171"/>
                    <w:sz w:val="24"/>
                    <w:szCs w:val="24"/>
                    <w:rPrChange w:id="1896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o</w:delText>
                </w:r>
              </w:del>
            </w:ins>
            <w:del w:id="1897" w:author="neus pau solà" w:date="2019-10-19T10:59:00Z">
              <w:r w:rsidRPr="003B12C8" w:rsidDel="00713463">
                <w:rPr>
                  <w:rFonts w:ascii="Century Gothic" w:hAnsi="Century Gothic"/>
                  <w:color w:val="767171"/>
                  <w:sz w:val="24"/>
                  <w:szCs w:val="24"/>
                  <w:rPrChange w:id="1898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Vieiras</w:delText>
              </w:r>
            </w:del>
            <w:del w:id="1899" w:author="neus pau solà" w:date="2019-01-21T16:28:00Z">
              <w:r w:rsidDel="00780DB1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val="ca-ES" w:eastAsia="ca-ES"/>
                </w:rPr>
                <w:delText xml:space="preserve"> </w:delText>
              </w:r>
            </w:del>
            <w:del w:id="1900" w:author="neus pau solà" w:date="2019-10-19T10:59:00Z">
              <w:r w:rsidRPr="003B12C8" w:rsidDel="00713463">
                <w:rPr>
                  <w:rFonts w:ascii="Century Gothic" w:hAnsi="Century Gothic"/>
                  <w:color w:val="767171"/>
                  <w:sz w:val="24"/>
                  <w:szCs w:val="24"/>
                  <w:rPrChange w:id="1901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frescas a la plancha</w:delText>
              </w:r>
            </w:del>
            <w:ins w:id="1902" w:author="Hotel Caçadors" w:date="2019-01-11T10:00:00Z">
              <w:del w:id="1903" w:author="neus pau solà" w:date="2019-10-11T10:29:00Z">
                <w:r w:rsidRPr="003B12C8" w:rsidDel="009F2EE5">
                  <w:rPr>
                    <w:rFonts w:ascii="Century Gothic" w:hAnsi="Century Gothic"/>
                    <w:color w:val="767171"/>
                    <w:sz w:val="24"/>
                    <w:szCs w:val="24"/>
                    <w:rPrChange w:id="1904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con pasas y jamón</w:delText>
                </w:r>
              </w:del>
            </w:ins>
          </w:p>
        </w:tc>
        <w:tc>
          <w:tcPr>
            <w:tcW w:w="1888" w:type="dxa"/>
            <w:vAlign w:val="center"/>
            <w:tcPrChange w:id="1905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3D14B7A" w14:textId="16D6CEF1" w:rsidR="00B07387" w:rsidRPr="000C1700" w:rsidDel="00257905" w:rsidRDefault="00B07387" w:rsidP="00B07387">
            <w:pPr>
              <w:jc w:val="center"/>
              <w:rPr>
                <w:ins w:id="1906" w:author="Hotel Caçadors" w:date="2018-10-07T09:41:00Z"/>
                <w:del w:id="1907" w:author="neus pau solà" w:date="2020-01-02T10:10:00Z"/>
                <w:rFonts w:ascii="Century Gothic" w:hAnsi="Century Gothic"/>
                <w:b/>
                <w:color w:val="767171"/>
                <w:sz w:val="24"/>
                <w:szCs w:val="24"/>
                <w:lang w:val="ca-ES"/>
                <w:rPrChange w:id="1908" w:author="neus pau solà" w:date="2019-08-20T10:42:00Z">
                  <w:rPr>
                    <w:ins w:id="1909" w:author="Hotel Caçadors" w:date="2018-10-07T09:41:00Z"/>
                    <w:del w:id="1910" w:author="neus pau solà" w:date="2020-01-02T10:10:00Z"/>
                    <w:rFonts w:ascii="Century Gothic" w:hAnsi="Century Gothic"/>
                    <w:b/>
                    <w:i/>
                    <w:color w:val="767171"/>
                    <w:sz w:val="24"/>
                    <w:szCs w:val="24"/>
                    <w:lang w:val="ca-ES"/>
                  </w:rPr>
                </w:rPrChange>
              </w:rPr>
            </w:pPr>
            <w:del w:id="1911" w:author="neus pau solà" w:date="2020-01-02T10:10:00Z">
              <w:r w:rsidRPr="000C1700" w:rsidDel="00257905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  <w:rPrChange w:id="1912" w:author="neus pau solà" w:date="2019-08-20T10:42:00Z">
                    <w:rPr>
                      <w:rFonts w:ascii="Century Gothic" w:hAnsi="Century Gothic"/>
                      <w:b/>
                      <w:i/>
                      <w:color w:val="767171"/>
                      <w:sz w:val="24"/>
                      <w:szCs w:val="24"/>
                      <w:lang w:val="ca-ES"/>
                    </w:rPr>
                  </w:rPrChange>
                </w:rPr>
                <w:delText>16</w:delText>
              </w:r>
            </w:del>
            <w:ins w:id="1913" w:author="Hotel Caçadors" w:date="2019-01-11T10:01:00Z">
              <w:del w:id="1914" w:author="neus pau solà" w:date="2019-08-20T10:37:00Z">
                <w:r w:rsidRPr="000C1700" w:rsidDel="0018766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ca-ES"/>
                    <w:rPrChange w:id="1915" w:author="neus pau solà" w:date="2019-08-20T10:42:00Z">
                      <w:rPr>
                        <w:rFonts w:ascii="Century Gothic" w:hAnsi="Century Gothic"/>
                        <w:b/>
                        <w:i/>
                        <w:color w:val="767171"/>
                        <w:sz w:val="24"/>
                        <w:szCs w:val="24"/>
                        <w:lang w:val="ca-ES"/>
                      </w:rPr>
                    </w:rPrChange>
                  </w:rPr>
                  <w:delText>9</w:delText>
                </w:r>
              </w:del>
            </w:ins>
            <w:ins w:id="1916" w:author="Hotel Caçadors" w:date="2019-01-11T10:34:00Z">
              <w:del w:id="1917" w:author="neus pau solà" w:date="2019-08-20T10:37:00Z">
                <w:r w:rsidRPr="000C1700" w:rsidDel="0018766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ca-ES"/>
                    <w:rPrChange w:id="1918" w:author="neus pau solà" w:date="2019-08-20T10:42:00Z">
                      <w:rPr>
                        <w:rFonts w:ascii="Century Gothic" w:hAnsi="Century Gothic"/>
                        <w:b/>
                        <w:i/>
                        <w:color w:val="767171"/>
                        <w:sz w:val="24"/>
                        <w:szCs w:val="24"/>
                        <w:lang w:val="ca-ES"/>
                      </w:rPr>
                    </w:rPrChange>
                  </w:rPr>
                  <w:delText>,5</w:delText>
                </w:r>
              </w:del>
            </w:ins>
          </w:p>
        </w:tc>
      </w:tr>
      <w:tr w:rsidR="00B07387" w:rsidRPr="009157A7" w:rsidDel="00C81BFD" w14:paraId="53C686B3" w14:textId="77777777" w:rsidTr="007C0D83">
        <w:trPr>
          <w:trHeight w:val="138"/>
          <w:jc w:val="center"/>
          <w:ins w:id="1919" w:author="Hotel Caçadors" w:date="2019-02-02T11:35:00Z"/>
          <w:del w:id="1920" w:author="neus pau solà" w:date="2019-04-12T11:47:00Z"/>
          <w:trPrChange w:id="1921" w:author="Hotel Caçadors" w:date="2020-01-03T22:17:00Z">
            <w:trPr>
              <w:gridAfter w:val="0"/>
              <w:trHeight w:val="138"/>
            </w:trPr>
          </w:trPrChange>
        </w:trPr>
        <w:tc>
          <w:tcPr>
            <w:tcW w:w="9231" w:type="dxa"/>
            <w:gridSpan w:val="2"/>
            <w:vAlign w:val="bottom"/>
            <w:tcPrChange w:id="1922" w:author="Hotel Caçadors" w:date="2020-01-03T22:17:00Z">
              <w:tcPr>
                <w:tcW w:w="4275" w:type="pct"/>
                <w:gridSpan w:val="3"/>
                <w:vAlign w:val="bottom"/>
              </w:tcPr>
            </w:tcPrChange>
          </w:tcPr>
          <w:p w14:paraId="688CD0F9" w14:textId="1F929A6C" w:rsidR="00B07387" w:rsidDel="00D21A30" w:rsidRDefault="00B07387">
            <w:pPr>
              <w:rPr>
                <w:del w:id="1923" w:author="neus pau solà" w:date="2019-08-20T10:31:00Z"/>
                <w:rFonts w:ascii="Century Gothic" w:hAnsi="Century Gothic"/>
                <w:b/>
                <w:i/>
                <w:color w:val="767171"/>
                <w:sz w:val="24"/>
                <w:szCs w:val="24"/>
                <w:lang w:val="ca-ES"/>
              </w:rPr>
              <w:pPrChange w:id="1924" w:author="neus pau solà" w:date="2019-08-20T10:44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1925" w:author="neus pau solà" w:date="2019-08-20T10:3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3307904" behindDoc="0" locked="0" layoutInCell="1" allowOverlap="1" wp14:anchorId="01F828F1" wp14:editId="1B5178C3">
                    <wp:simplePos x="0" y="0"/>
                    <wp:positionH relativeFrom="page">
                      <wp:posOffset>3839845</wp:posOffset>
                    </wp:positionH>
                    <wp:positionV relativeFrom="page">
                      <wp:posOffset>33655</wp:posOffset>
                    </wp:positionV>
                    <wp:extent cx="466090" cy="409575"/>
                    <wp:effectExtent l="0" t="0" r="0" b="0"/>
                    <wp:wrapNone/>
                    <wp:docPr id="3511" name="Imagen 35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1926" w:author="Hotel Caçadors" w:date="2019-05-12T11:01:00Z">
              <w:del w:id="1927" w:author="neus pau solà" w:date="2019-08-20T10:31:00Z">
                <w:r w:rsidDel="00D21A3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</w:delText>
                </w:r>
              </w:del>
            </w:ins>
            <w:del w:id="1928" w:author="neus pau solà" w:date="2019-08-20T10:31:00Z">
              <w:r w:rsidDel="00D21A30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elText>Pop a la brasa</w:delText>
              </w:r>
            </w:del>
            <w:ins w:id="1929" w:author="Hotel Caçadors" w:date="2019-05-01T11:12:00Z">
              <w:del w:id="1930" w:author="neus pau solà" w:date="2019-08-20T10:31:00Z">
                <w:r w:rsidRPr="00097776" w:rsidDel="00D21A3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  <w:lang w:val="ca-ES"/>
                  </w:rPr>
                  <w:delText xml:space="preserve"> </w:delText>
                </w:r>
              </w:del>
            </w:ins>
            <w:ins w:id="1931" w:author="Hotel Caçadors" w:date="2019-05-12T11:02:00Z">
              <w:del w:id="1932" w:author="neus pau solà" w:date="2019-08-20T10:31:00Z">
                <w:r w:rsidRPr="003B12C8" w:rsidDel="00D21A30">
                  <w:rPr>
                    <w:rFonts w:ascii="Century Gothic" w:hAnsi="Century Gothic"/>
                    <w:color w:val="767171"/>
                    <w:sz w:val="24"/>
                    <w:szCs w:val="24"/>
                    <w:rPrChange w:id="1933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 xml:space="preserve"> </w:delText>
                </w:r>
              </w:del>
            </w:ins>
            <w:del w:id="1934" w:author="neus pau solà" w:date="2019-08-20T10:31:00Z">
              <w:r w:rsidRPr="003B12C8" w:rsidDel="00D21A30">
                <w:rPr>
                  <w:rFonts w:ascii="Century Gothic" w:hAnsi="Century Gothic"/>
                  <w:color w:val="767171"/>
                  <w:sz w:val="24"/>
                  <w:szCs w:val="24"/>
                  <w:rPrChange w:id="1935" w:author="Usuari" w:date="2022-04-11T22:20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delText>Pulpo a la brasa</w:delText>
              </w:r>
              <w:r w:rsidDel="00D21A30">
                <w:rPr>
                  <w:rFonts w:ascii="Century Gothic" w:hAnsi="Century Gothic"/>
                  <w:b/>
                  <w:i/>
                  <w:color w:val="767171"/>
                  <w:sz w:val="24"/>
                  <w:szCs w:val="24"/>
                  <w:lang w:val="ca-ES"/>
                </w:rPr>
                <w:delText>19</w:delText>
              </w:r>
              <w:r w:rsidRPr="003B12C8" w:rsidDel="00D21A30">
                <w:rPr>
                  <w:rFonts w:ascii="Century Gothic" w:hAnsi="Century Gothic"/>
                  <w:color w:val="767171"/>
                  <w:szCs w:val="24"/>
                  <w:rPrChange w:id="1936" w:author="Usuari" w:date="2022-04-11T22:20:00Z">
                    <w:rPr>
                      <w:rFonts w:ascii="Century Gothic" w:hAnsi="Century Gothic"/>
                      <w:color w:val="767171"/>
                      <w:szCs w:val="24"/>
                      <w:lang w:val="es-ES_tradnl"/>
                    </w:rPr>
                  </w:rPrChange>
                </w:rPr>
                <w:delText xml:space="preserve"> </w:delText>
              </w:r>
            </w:del>
          </w:p>
          <w:p w14:paraId="30ABC239" w14:textId="490A48CF" w:rsidR="00B07387" w:rsidDel="00D21A30" w:rsidRDefault="00B07387">
            <w:pPr>
              <w:rPr>
                <w:del w:id="1937" w:author="neus pau solà" w:date="2019-08-20T10:31:00Z"/>
                <w:rFonts w:ascii="Century Gothic" w:hAnsi="Century Gothic"/>
                <w:b/>
                <w:i/>
                <w:color w:val="767171"/>
                <w:sz w:val="24"/>
                <w:szCs w:val="24"/>
                <w:lang w:val="ca-ES"/>
              </w:rPr>
              <w:pPrChange w:id="1938" w:author="neus pau solà" w:date="2019-08-20T10:44:00Z">
                <w:pPr>
                  <w:framePr w:hSpace="141" w:wrap="around" w:vAnchor="page" w:hAnchor="margin" w:x="-214" w:y="1"/>
                  <w:jc w:val="center"/>
                </w:pPr>
              </w:pPrChange>
            </w:pPr>
          </w:p>
          <w:p w14:paraId="2113CD50" w14:textId="77777777" w:rsidR="00B07387" w:rsidRPr="00816B6B" w:rsidDel="00C81BFD" w:rsidRDefault="00B07387">
            <w:pPr>
              <w:jc w:val="center"/>
              <w:rPr>
                <w:ins w:id="1939" w:author="Hotel Caçadors" w:date="2019-02-02T11:35:00Z"/>
                <w:del w:id="1940" w:author="neus pau solà" w:date="2019-04-12T11:47:00Z"/>
                <w:rFonts w:ascii="Century Gothic" w:hAnsi="Century Gothic"/>
                <w:b/>
                <w:i/>
                <w:color w:val="000000"/>
                <w:szCs w:val="32"/>
                <w:lang w:val="ca-ES"/>
                <w:rPrChange w:id="1941" w:author="neus pau solà" w:date="2019-02-15T13:32:00Z">
                  <w:rPr>
                    <w:ins w:id="1942" w:author="Hotel Caçadors" w:date="2019-02-02T11:35:00Z"/>
                    <w:del w:id="1943" w:author="neus pau solà" w:date="2019-04-12T11:47:00Z"/>
                    <w:rFonts w:ascii="Century Gothic" w:hAnsi="Century Gothic"/>
                    <w:b/>
                    <w:i/>
                    <w:color w:val="000000"/>
                    <w:sz w:val="24"/>
                    <w:szCs w:val="32"/>
                    <w:lang w:val="ca-ES"/>
                  </w:rPr>
                </w:rPrChange>
              </w:rPr>
              <w:pPrChange w:id="1944" w:author="neus pau solà" w:date="2019-02-15T13:35:00Z">
                <w:pPr>
                  <w:framePr w:hSpace="141" w:wrap="around" w:vAnchor="page" w:hAnchor="margin" w:x="-214" w:y="1"/>
                </w:pPr>
              </w:pPrChange>
            </w:pPr>
            <w:ins w:id="1945" w:author="Hotel Caçadors" w:date="2019-02-22T16:12:00Z">
              <w:del w:id="1946" w:author="neus pau solà" w:date="2019-04-12T11:47:00Z">
                <w:r w:rsidDel="00C81BFD">
                  <w:rPr>
                    <w:rFonts w:ascii="Century Gothic" w:hAnsi="Century Gothic"/>
                    <w:b/>
                    <w:i/>
                    <w:color w:val="000000"/>
                    <w:sz w:val="28"/>
                    <w:szCs w:val="32"/>
                    <w:lang w:val="ca-ES"/>
                  </w:rPr>
                  <w:delText xml:space="preserve"> </w:delText>
                </w:r>
              </w:del>
            </w:ins>
            <w:ins w:id="1947" w:author="Hotel Caçadors" w:date="2019-03-22T11:01:00Z">
              <w:del w:id="1948" w:author="neus pau solà" w:date="2019-04-12T11:43:00Z">
                <w:r w:rsidDel="00BA4AF5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>Mero pinto</w:delText>
                </w:r>
              </w:del>
              <w:del w:id="1949" w:author="neus pau solà" w:date="2019-04-12T11:47:00Z">
                <w:r w:rsidDel="00C81BFD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 xml:space="preserve"> al forn amb carxof</w:delText>
                </w:r>
              </w:del>
            </w:ins>
            <w:ins w:id="1950" w:author="Hotel Caçadors" w:date="2019-03-22T11:02:00Z">
              <w:del w:id="1951" w:author="neus pau solà" w:date="2019-04-12T11:47:00Z">
                <w:r w:rsidDel="00C81BFD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ca-ES"/>
                  </w:rPr>
                  <w:delText>es</w:delText>
                </w:r>
              </w:del>
            </w:ins>
            <w:ins w:id="1952" w:author="Hotel Caçadors" w:date="2019-02-02T11:35:00Z">
              <w:del w:id="1953" w:author="neus pau solà" w:date="2019-02-15T13:24:00Z">
                <w:r w:rsidRPr="00816B6B" w:rsidDel="008F7918">
                  <w:rPr>
                    <w:rFonts w:ascii="Century Gothic" w:hAnsi="Century Gothic"/>
                    <w:b/>
                    <w:i/>
                    <w:color w:val="000000"/>
                    <w:sz w:val="24"/>
                    <w:szCs w:val="32"/>
                    <w:lang w:val="ca-ES"/>
                    <w:rPrChange w:id="1954" w:author="neus pau solà" w:date="2019-02-15T13:32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  <w:lang w:val="ca-ES"/>
                      </w:rPr>
                    </w:rPrChange>
                  </w:rPr>
                  <w:delText xml:space="preserve">Suquet de congre </w:delText>
                </w:r>
                <w:r w:rsidRPr="00816B6B" w:rsidDel="008F7918">
                  <w:rPr>
                    <w:rFonts w:ascii="Century Gothic" w:hAnsi="Century Gothic"/>
                    <w:b/>
                    <w:i/>
                    <w:color w:val="000000"/>
                    <w:szCs w:val="32"/>
                    <w:lang w:val="ca-ES"/>
                    <w:rPrChange w:id="1955" w:author="neus pau solà" w:date="2019-02-15T13:32:00Z">
                      <w:rPr>
                        <w:rFonts w:ascii="Century Gothic" w:hAnsi="Century Gothic"/>
                        <w:b/>
                        <w:i/>
                        <w:color w:val="000000"/>
                        <w:sz w:val="24"/>
                        <w:szCs w:val="32"/>
                        <w:lang w:val="ca-ES"/>
                      </w:rPr>
                    </w:rPrChange>
                  </w:rPr>
                  <w:delText>de costa sense espines amb carxofes i patates</w:delText>
                </w:r>
              </w:del>
            </w:ins>
            <w:ins w:id="1956" w:author="Hotel Caçadors" w:date="2019-03-22T11:02:00Z">
              <w:del w:id="1957" w:author="neus pau solà" w:date="2019-04-12T11:47:00Z">
                <w:r w:rsidDel="00C81BFD">
                  <w:rPr>
                    <w:rFonts w:ascii="Century Gothic" w:hAnsi="Century Gothic"/>
                    <w:b/>
                    <w:i/>
                    <w:color w:val="000000"/>
                    <w:szCs w:val="32"/>
                    <w:lang w:val="ca-ES"/>
                  </w:rPr>
                  <w:delText xml:space="preserve"> (2 persones)</w:delText>
                </w:r>
              </w:del>
            </w:ins>
          </w:p>
          <w:p w14:paraId="0FB8426B" w14:textId="77777777" w:rsidR="00B07387" w:rsidRPr="003B12C8" w:rsidDel="00C81BFD" w:rsidRDefault="00B07387" w:rsidP="00B07387">
            <w:pPr>
              <w:jc w:val="center"/>
              <w:rPr>
                <w:ins w:id="1958" w:author="Hotel Caçadors" w:date="2019-02-02T11:35:00Z"/>
                <w:del w:id="1959" w:author="neus pau solà" w:date="2019-04-12T11:47:00Z"/>
                <w:rFonts w:ascii="Century Gothic" w:hAnsi="Century Gothic"/>
                <w:color w:val="767171"/>
                <w:sz w:val="24"/>
                <w:szCs w:val="24"/>
                <w:rPrChange w:id="1960" w:author="Usuari" w:date="2022-04-11T22:20:00Z">
                  <w:rPr>
                    <w:ins w:id="1961" w:author="Hotel Caçadors" w:date="2019-02-02T11:35:00Z"/>
                    <w:del w:id="1962" w:author="neus pau solà" w:date="2019-04-12T11:47:00Z"/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</w:rPrChange>
              </w:rPr>
            </w:pPr>
            <w:ins w:id="1963" w:author="Hotel Caçadors" w:date="2019-03-22T11:02:00Z">
              <w:del w:id="1964" w:author="neus pau solà" w:date="2019-04-12T11:45:00Z">
                <w:r w:rsidRPr="003B12C8" w:rsidDel="00BA4AF5">
                  <w:rPr>
                    <w:rFonts w:ascii="Century Gothic" w:hAnsi="Century Gothic"/>
                    <w:color w:val="767171"/>
                    <w:sz w:val="24"/>
                    <w:szCs w:val="24"/>
                    <w:rPrChange w:id="1965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 xml:space="preserve">Mero </w:delText>
                </w:r>
              </w:del>
              <w:del w:id="1966" w:author="neus pau solà" w:date="2019-04-12T11:43:00Z">
                <w:r w:rsidRPr="003B12C8" w:rsidDel="00BA4AF5">
                  <w:rPr>
                    <w:rFonts w:ascii="Century Gothic" w:hAnsi="Century Gothic"/>
                    <w:color w:val="767171"/>
                    <w:sz w:val="24"/>
                    <w:szCs w:val="24"/>
                    <w:rPrChange w:id="1967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 xml:space="preserve">pinto </w:delText>
                </w:r>
              </w:del>
              <w:del w:id="1968" w:author="neus pau solà" w:date="2019-04-12T11:47:00Z">
                <w:r w:rsidRPr="003B12C8" w:rsidDel="00C81BFD">
                  <w:rPr>
                    <w:rFonts w:ascii="Century Gothic" w:hAnsi="Century Gothic"/>
                    <w:color w:val="767171"/>
                    <w:sz w:val="24"/>
                    <w:szCs w:val="24"/>
                    <w:rPrChange w:id="1969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al horno con alcachofas</w:delText>
                </w:r>
                <w:r w:rsidRPr="003B12C8" w:rsidDel="00C81BFD">
                  <w:rPr>
                    <w:rFonts w:ascii="Century Gothic" w:hAnsi="Century Gothic"/>
                    <w:color w:val="767171"/>
                    <w:szCs w:val="24"/>
                    <w:rPrChange w:id="1970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(2 personas</w:delText>
                </w:r>
              </w:del>
            </w:ins>
            <w:ins w:id="1971" w:author="Hotel Caçadors" w:date="2019-03-22T11:03:00Z">
              <w:del w:id="1972" w:author="neus pau solà" w:date="2019-04-12T11:47:00Z">
                <w:r w:rsidRPr="003B12C8" w:rsidDel="00C81BFD">
                  <w:rPr>
                    <w:rFonts w:ascii="Century Gothic" w:hAnsi="Century Gothic"/>
                    <w:color w:val="767171"/>
                    <w:szCs w:val="24"/>
                    <w:rPrChange w:id="1973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)</w:delText>
                </w:r>
              </w:del>
            </w:ins>
            <w:ins w:id="1974" w:author="Hotel Caçadors" w:date="2019-02-02T11:35:00Z">
              <w:del w:id="1975" w:author="neus pau solà" w:date="2019-02-15T13:25:00Z">
                <w:r w:rsidRPr="003B12C8" w:rsidDel="00816B6B">
                  <w:rPr>
                    <w:rFonts w:ascii="Century Gothic" w:hAnsi="Century Gothic"/>
                    <w:color w:val="767171"/>
                    <w:sz w:val="24"/>
                    <w:szCs w:val="24"/>
                    <w:rPrChange w:id="1976" w:author="Usuari" w:date="2022-04-11T22:2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>Suquet de congrio de costa sin espinas con alcachofas y patatas</w:delText>
                </w:r>
              </w:del>
            </w:ins>
          </w:p>
          <w:p w14:paraId="2AD8B9DF" w14:textId="77777777" w:rsidR="00B07387" w:rsidDel="00C81BFD" w:rsidRDefault="00B07387">
            <w:pPr>
              <w:rPr>
                <w:ins w:id="1977" w:author="Hotel Caçadors" w:date="2019-02-02T11:35:00Z"/>
                <w:del w:id="1978" w:author="neus pau solà" w:date="2019-04-12T11:4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ca-ES"/>
              </w:rPr>
              <w:pPrChange w:id="1979" w:author="Hotel Caçadors" w:date="2019-02-02T11:35:00Z">
                <w:pPr>
                  <w:framePr w:hSpace="141" w:wrap="around" w:vAnchor="page" w:hAnchor="margin" w:x="-214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1980" w:author="Hotel Caçadors" w:date="2020-01-03T22:17:00Z">
              <w:tcPr>
                <w:tcW w:w="725" w:type="pct"/>
                <w:gridSpan w:val="2"/>
                <w:vAlign w:val="center"/>
              </w:tcPr>
            </w:tcPrChange>
          </w:tcPr>
          <w:p w14:paraId="575F5FED" w14:textId="77777777" w:rsidR="00B07387" w:rsidRPr="0082282D" w:rsidDel="00C81BFD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981" w:author="Hotel Caçadors" w:date="2019-03-22T11:08:00Z"/>
                <w:del w:id="1982" w:author="neus pau solà" w:date="2019-04-12T11:47:00Z"/>
                <w:rFonts w:ascii="Century Gothic" w:hAnsi="Century Gothic"/>
                <w:b/>
                <w:color w:val="767171"/>
                <w:sz w:val="24"/>
                <w:szCs w:val="24"/>
                <w:lang w:val="es-ES"/>
              </w:rPr>
            </w:pPr>
          </w:p>
          <w:p w14:paraId="00EFDE9E" w14:textId="77777777" w:rsidR="00B07387" w:rsidRPr="006742F8" w:rsidDel="00C81BFD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1983" w:author="Hotel Caçadors" w:date="2019-02-02T11:36:00Z"/>
                <w:del w:id="1984" w:author="neus pau solà" w:date="2019-04-12T11:4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1985" w:author="Hotel Caçadors" w:date="2019-03-22T11:02:00Z">
              <w:del w:id="1986" w:author="neus pau solà" w:date="2019-04-12T11:45:00Z">
                <w:r w:rsidDel="008313D4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15x2</w:delText>
                </w:r>
              </w:del>
            </w:ins>
            <w:ins w:id="1987" w:author="Hotel Caçadors" w:date="2019-02-02T11:36:00Z">
              <w:del w:id="1988" w:author="neus pau solà" w:date="2019-02-15T13:26:00Z">
                <w:r w:rsidRPr="006742F8" w:rsidDel="00816B6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17</w:delText>
                </w:r>
              </w:del>
            </w:ins>
            <w:ins w:id="1989" w:author="neus pau solà" w:date="2019-04-12T11:47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90</w:t>
              </w:r>
            </w:ins>
          </w:p>
          <w:p w14:paraId="0D3C0CDF" w14:textId="77777777" w:rsidR="00B07387" w:rsidDel="00C81BFD" w:rsidRDefault="00B07387" w:rsidP="00B07387">
            <w:pPr>
              <w:jc w:val="center"/>
              <w:rPr>
                <w:ins w:id="1990" w:author="Hotel Caçadors" w:date="2019-02-02T11:35:00Z"/>
                <w:del w:id="1991" w:author="neus pau solà" w:date="2019-04-12T11:47:00Z"/>
                <w:rFonts w:ascii="Century Gothic" w:hAnsi="Century Gothic"/>
                <w:b/>
                <w:i/>
                <w:color w:val="767171"/>
                <w:sz w:val="24"/>
                <w:szCs w:val="24"/>
                <w:lang w:val="ca-ES"/>
              </w:rPr>
            </w:pPr>
          </w:p>
        </w:tc>
      </w:tr>
      <w:tr w:rsidR="00B07387" w:rsidRPr="0082282D" w:rsidDel="007364C0" w14:paraId="3655ACDD" w14:textId="77DCE0BF" w:rsidTr="007C0D83">
        <w:trPr>
          <w:trHeight w:val="182"/>
          <w:jc w:val="center"/>
          <w:del w:id="1992" w:author="Usuari" w:date="2022-07-08T11:25:00Z"/>
        </w:trPr>
        <w:tc>
          <w:tcPr>
            <w:tcW w:w="9231" w:type="dxa"/>
            <w:gridSpan w:val="2"/>
            <w:vAlign w:val="bottom"/>
          </w:tcPr>
          <w:p w14:paraId="6244E558" w14:textId="56037208" w:rsidR="00B07387" w:rsidRPr="0082282D" w:rsidDel="007364C0" w:rsidRDefault="00B07387" w:rsidP="00B07387">
            <w:pPr>
              <w:jc w:val="center"/>
              <w:rPr>
                <w:del w:id="1993" w:author="Usuari" w:date="2022-07-08T11:2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rPrChange w:id="1994" w:author="Usuari" w:date="2022-05-21T10:55:00Z">
                  <w:rPr>
                    <w:del w:id="1995" w:author="Usuari" w:date="2022-07-08T11:25:00Z"/>
                    <w:rFonts w:ascii="Century Gothic" w:hAnsi="Century Gothic"/>
                    <w:b/>
                    <w:i/>
                    <w:noProof/>
                    <w:sz w:val="14"/>
                    <w:szCs w:val="14"/>
                    <w:lang w:val="ca-ES"/>
                  </w:rPr>
                </w:rPrChange>
              </w:rPr>
            </w:pPr>
          </w:p>
        </w:tc>
        <w:tc>
          <w:tcPr>
            <w:tcW w:w="1888" w:type="dxa"/>
            <w:vAlign w:val="center"/>
          </w:tcPr>
          <w:p w14:paraId="081F5D94" w14:textId="2876FD37" w:rsidR="00B07387" w:rsidRPr="00676795" w:rsidDel="007364C0" w:rsidRDefault="00B07387" w:rsidP="00B07387">
            <w:pPr>
              <w:jc w:val="center"/>
              <w:rPr>
                <w:del w:id="1996" w:author="Usuari" w:date="2022-07-08T11:25:00Z"/>
                <w:rFonts w:ascii="Century Gothic" w:hAnsi="Century Gothic"/>
                <w:b/>
                <w:color w:val="767171"/>
                <w:sz w:val="24"/>
                <w:szCs w:val="24"/>
                <w:lang w:val="ca-ES"/>
              </w:rPr>
            </w:pPr>
          </w:p>
        </w:tc>
      </w:tr>
      <w:tr w:rsidR="00B07387" w:rsidRPr="009157A7" w14:paraId="2DE41EF9" w14:textId="77777777" w:rsidTr="007C0D83">
        <w:trPr>
          <w:trHeight w:val="80"/>
          <w:jc w:val="center"/>
          <w:trPrChange w:id="1997" w:author="Hotel Caçadors" w:date="2020-01-03T22:17:00Z">
            <w:trPr>
              <w:gridAfter w:val="0"/>
              <w:trHeight w:val="678"/>
            </w:trPr>
          </w:trPrChange>
        </w:trPr>
        <w:tc>
          <w:tcPr>
            <w:tcW w:w="9231" w:type="dxa"/>
            <w:gridSpan w:val="2"/>
            <w:vAlign w:val="bottom"/>
            <w:tcPrChange w:id="1998" w:author="Hotel Caçadors" w:date="2020-01-03T22:17:00Z">
              <w:tcPr>
                <w:tcW w:w="4536" w:type="pct"/>
                <w:gridSpan w:val="2"/>
                <w:vAlign w:val="bottom"/>
              </w:tcPr>
            </w:tcPrChange>
          </w:tcPr>
          <w:p w14:paraId="03AB8405" w14:textId="5A249AE9" w:rsidR="00B07387" w:rsidRPr="00B369EC" w:rsidDel="00310467" w:rsidRDefault="00B07387" w:rsidP="00B07387">
            <w:pPr>
              <w:jc w:val="center"/>
              <w:rPr>
                <w:del w:id="1999" w:author="neus pau solà" w:date="2019-07-12T16:42:00Z"/>
                <w:rFonts w:ascii="Century Gothic" w:hAnsi="Century Gothic"/>
                <w:b/>
                <w:i/>
                <w:caps/>
                <w:noProof/>
                <w:color w:val="000000"/>
                <w:sz w:val="16"/>
                <w:szCs w:val="16"/>
                <w:highlight w:val="yellow"/>
                <w:lang w:val="es-ES_tradnl" w:eastAsia="ca-ES"/>
                <w:rPrChange w:id="2000" w:author="Usuari" w:date="2022-05-21T10:56:00Z">
                  <w:rPr>
                    <w:del w:id="2001" w:author="neus pau solà" w:date="2019-07-12T16:42:00Z"/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16"/>
                    <w:szCs w:val="16"/>
                    <w:lang w:eastAsia="ca-ES"/>
                  </w:rPr>
                </w:rPrChange>
              </w:rPr>
            </w:pPr>
            <w:r w:rsidRPr="00B369EC">
              <w:rPr>
                <w:noProof/>
                <w:highlight w:val="yellow"/>
              </w:rPr>
              <w:drawing>
                <wp:anchor distT="0" distB="0" distL="114300" distR="114300" simplePos="0" relativeHeight="253362176" behindDoc="0" locked="0" layoutInCell="1" allowOverlap="1" wp14:anchorId="7549F1F8" wp14:editId="055B1661">
                  <wp:simplePos x="0" y="0"/>
                  <wp:positionH relativeFrom="column">
                    <wp:posOffset>4492625</wp:posOffset>
                  </wp:positionH>
                  <wp:positionV relativeFrom="paragraph">
                    <wp:posOffset>-215265</wp:posOffset>
                  </wp:positionV>
                  <wp:extent cx="419100" cy="638175"/>
                  <wp:effectExtent l="42862" t="52388" r="23813" b="61912"/>
                  <wp:wrapNone/>
                  <wp:docPr id="3773" name="Imagen 3773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5" t="43697"/>
                          <a:stretch/>
                        </pic:blipFill>
                        <pic:spPr bwMode="auto">
                          <a:xfrm rot="15635428">
                            <a:off x="0" y="0"/>
                            <a:ext cx="4191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9EC">
              <w:rPr>
                <w:noProof/>
                <w:sz w:val="16"/>
                <w:szCs w:val="16"/>
                <w:highlight w:val="yellow"/>
                <w:rPrChange w:id="2002" w:author="Usuari" w:date="2021-10-11T22:32:00Z">
                  <w:rPr>
                    <w:noProof/>
                  </w:rPr>
                </w:rPrChange>
              </w:rPr>
              <w:drawing>
                <wp:anchor distT="0" distB="0" distL="114300" distR="114300" simplePos="0" relativeHeight="253361152" behindDoc="0" locked="0" layoutInCell="1" allowOverlap="1" wp14:anchorId="0B4E0A01" wp14:editId="7DF2E42A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-224790</wp:posOffset>
                  </wp:positionV>
                  <wp:extent cx="419100" cy="638175"/>
                  <wp:effectExtent l="23812" t="52388" r="42863" b="61912"/>
                  <wp:wrapNone/>
                  <wp:docPr id="2818" name="Imagen 2818" descr="Set Of Six Dry Watercolor Colorful Autumn Leaves Stock Illustration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Set Of Six Dry Watercolor Colorful Autumn Leaves Stock Illustration -  Download Image Now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5" t="43697"/>
                          <a:stretch/>
                        </pic:blipFill>
                        <pic:spPr bwMode="auto">
                          <a:xfrm rot="5964572" flipH="1">
                            <a:off x="0" y="0"/>
                            <a:ext cx="4191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ins w:id="2003" w:author="Hotel Caçadors" w:date="2019-08-22T12:02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</w:rPr>
                <w:drawing>
                  <wp:anchor distT="0" distB="0" distL="114300" distR="114300" simplePos="0" relativeHeight="253309952" behindDoc="1" locked="0" layoutInCell="1" allowOverlap="1" wp14:anchorId="25B4EEF7" wp14:editId="64F4BC6B">
                    <wp:simplePos x="0" y="0"/>
                    <wp:positionH relativeFrom="column">
                      <wp:posOffset>250825</wp:posOffset>
                    </wp:positionH>
                    <wp:positionV relativeFrom="paragraph">
                      <wp:posOffset>170180</wp:posOffset>
                    </wp:positionV>
                    <wp:extent cx="5812790" cy="340360"/>
                    <wp:effectExtent l="0" t="0" r="0" b="0"/>
                    <wp:wrapNone/>
                    <wp:docPr id="3521" name="Imagen 3521" descr="Resultado de imagen de línea CURV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21" descr="Resultado de imagen de línea CURV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lum bright="4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12790" cy="340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del w:id="2004" w:author="neus pau solà" w:date="2019-07-12T16:42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</w:rPr>
                <w:drawing>
                  <wp:anchor distT="0" distB="0" distL="114300" distR="114300" simplePos="0" relativeHeight="253272064" behindDoc="0" locked="0" layoutInCell="1" allowOverlap="1" wp14:anchorId="1FE428D1" wp14:editId="0C3CC8BC">
                    <wp:simplePos x="0" y="0"/>
                    <wp:positionH relativeFrom="column">
                      <wp:posOffset>38100</wp:posOffset>
                    </wp:positionH>
                    <wp:positionV relativeFrom="paragraph">
                      <wp:posOffset>127635</wp:posOffset>
                    </wp:positionV>
                    <wp:extent cx="450215" cy="410845"/>
                    <wp:effectExtent l="0" t="0" r="45720" b="0"/>
                    <wp:wrapNone/>
                    <wp:docPr id="3460" name="Imagen 346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38" r="83292" b="18616"/>
                            <a:stretch>
                              <a:fillRect/>
                            </a:stretch>
                          </pic:blipFill>
                          <pic:spPr bwMode="auto">
                            <a:xfrm rot="13740320" flipH="1">
                              <a:off x="0" y="0"/>
                              <a:ext cx="450215" cy="4108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65F46DE2" w14:textId="6A9EE422" w:rsidR="00B07387" w:rsidRPr="00B369EC" w:rsidDel="00582832" w:rsidRDefault="00B07387" w:rsidP="00B07387">
            <w:pPr>
              <w:jc w:val="center"/>
              <w:rPr>
                <w:del w:id="2005" w:author="neus pau solà" w:date="2019-07-12T16:41:00Z"/>
                <w:rFonts w:ascii="Century Gothic" w:hAnsi="Century Gothic"/>
                <w:b/>
                <w:i/>
                <w:caps/>
                <w:noProof/>
                <w:color w:val="000000"/>
                <w:sz w:val="16"/>
                <w:szCs w:val="16"/>
                <w:highlight w:val="yellow"/>
                <w:lang w:val="ca-ES" w:eastAsia="ca-ES"/>
              </w:rPr>
            </w:pPr>
          </w:p>
          <w:p w14:paraId="6D286E89" w14:textId="77777777" w:rsidR="00B07387" w:rsidRPr="00B369EC" w:rsidDel="00DC1636" w:rsidRDefault="00B07387" w:rsidP="00B07387">
            <w:pPr>
              <w:rPr>
                <w:del w:id="2006" w:author="Hotel Caçadors" w:date="2019-02-02T11:35:00Z"/>
                <w:rFonts w:ascii="Century Gothic" w:hAnsi="Century Gothic"/>
                <w:color w:val="767171"/>
                <w:sz w:val="24"/>
                <w:szCs w:val="24"/>
                <w:highlight w:val="yellow"/>
                <w:lang w:val="es-ES_tradnl"/>
              </w:rPr>
            </w:pPr>
          </w:p>
          <w:p w14:paraId="43256C24" w14:textId="77777777" w:rsidR="00B07387" w:rsidRPr="00B369EC" w:rsidDel="00BD1412" w:rsidRDefault="00B07387">
            <w:pPr>
              <w:jc w:val="center"/>
              <w:rPr>
                <w:ins w:id="2007" w:author="Hotel Caçadors" w:date="2019-02-10T11:05:00Z"/>
                <w:del w:id="2008" w:author="neus pau solà" w:date="2019-02-15T11:48:00Z"/>
                <w:rFonts w:ascii="Century Gothic" w:hAnsi="Century Gothic"/>
                <w:color w:val="767171"/>
                <w:sz w:val="24"/>
                <w:szCs w:val="24"/>
                <w:highlight w:val="yellow"/>
                <w:lang w:val="es-ES_tradnl"/>
                <w:rPrChange w:id="2009" w:author="Usuari" w:date="2022-05-21T10:56:00Z">
                  <w:rPr>
                    <w:ins w:id="2010" w:author="Hotel Caçadors" w:date="2019-02-10T11:05:00Z"/>
                    <w:del w:id="2011" w:author="neus pau solà" w:date="2019-02-15T11:48:00Z"/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16"/>
                    <w:szCs w:val="16"/>
                    <w:lang w:val="ca-ES" w:eastAsia="ca-ES"/>
                  </w:rPr>
                </w:rPrChange>
              </w:rPr>
              <w:pPrChange w:id="2012" w:author="Hotel Caçadors" w:date="2019-02-02T11:27:00Z">
                <w:pPr>
                  <w:framePr w:hSpace="141" w:wrap="around" w:vAnchor="page" w:hAnchor="margin" w:x="-214" w:y="1"/>
                </w:pPr>
              </w:pPrChange>
            </w:pPr>
          </w:p>
          <w:p w14:paraId="0DB269FD" w14:textId="77777777" w:rsidR="00B07387" w:rsidRPr="00B369EC" w:rsidDel="004B68F2" w:rsidRDefault="00B07387">
            <w:pPr>
              <w:jc w:val="center"/>
              <w:rPr>
                <w:del w:id="2013" w:author="NBCom" w:date="2018-08-03T17:17:00Z"/>
                <w:rFonts w:ascii="Century Gothic" w:hAnsi="Century Gothic"/>
                <w:color w:val="767171"/>
                <w:sz w:val="24"/>
                <w:szCs w:val="24"/>
                <w:highlight w:val="yellow"/>
                <w:lang w:val="es-ES_tradnl"/>
                <w:rPrChange w:id="2014" w:author="Usuari" w:date="2022-05-21T10:56:00Z">
                  <w:rPr>
                    <w:del w:id="2015" w:author="NBCom" w:date="2018-08-03T17:17:00Z"/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16"/>
                    <w:szCs w:val="16"/>
                    <w:lang w:eastAsia="ca-ES"/>
                  </w:rPr>
                </w:rPrChange>
              </w:rPr>
              <w:pPrChange w:id="2016" w:author="Hotel Caçadors" w:date="2019-02-02T11:27:00Z">
                <w:pPr>
                  <w:framePr w:hSpace="141" w:wrap="around" w:vAnchor="page" w:hAnchor="margin" w:x="-214" w:y="1"/>
                </w:pPr>
              </w:pPrChange>
            </w:pPr>
          </w:p>
          <w:p w14:paraId="1098B846" w14:textId="77777777" w:rsidR="00B07387" w:rsidRPr="00B369EC" w:rsidDel="00780DB1" w:rsidRDefault="00B07387" w:rsidP="00B07387">
            <w:pPr>
              <w:rPr>
                <w:ins w:id="2017" w:author="Hotel Caçadors" w:date="2019-01-11T10:02:00Z"/>
                <w:del w:id="2018" w:author="neus pau solà" w:date="2019-01-21T16:27:00Z"/>
                <w:highlight w:val="yellow"/>
                <w:lang w:val="es-ES_tradnl" w:eastAsia="ca-ES"/>
                <w:rPrChange w:id="2019" w:author="Usuari" w:date="2022-05-21T10:56:00Z">
                  <w:rPr>
                    <w:ins w:id="2020" w:author="Hotel Caçadors" w:date="2019-01-11T10:02:00Z"/>
                    <w:del w:id="2021" w:author="neus pau solà" w:date="2019-01-21T16:27:00Z"/>
                    <w:lang w:eastAsia="ca-ES"/>
                  </w:rPr>
                </w:rPrChange>
              </w:rPr>
            </w:pPr>
          </w:p>
          <w:p w14:paraId="4DE21318" w14:textId="77777777" w:rsidR="00B07387" w:rsidRPr="00B369EC" w:rsidDel="0057359E" w:rsidRDefault="00B07387" w:rsidP="00B07387">
            <w:pPr>
              <w:rPr>
                <w:del w:id="2022" w:author="NBCom" w:date="2018-08-03T17:17:00Z"/>
                <w:highlight w:val="yellow"/>
                <w:lang w:val="ca-ES" w:eastAsia="ca-ES"/>
              </w:rPr>
            </w:pPr>
          </w:p>
          <w:p w14:paraId="75036C5D" w14:textId="12D648D7" w:rsidR="00B07387" w:rsidRPr="00B369EC" w:rsidDel="006A50D0" w:rsidRDefault="00B07387" w:rsidP="00B07387">
            <w:pPr>
              <w:rPr>
                <w:del w:id="2023" w:author="Hotel Caçadors" w:date="2019-04-19T08:37:00Z"/>
                <w:highlight w:val="yellow"/>
                <w:lang w:val="ca-ES" w:eastAsia="ca-ES"/>
              </w:rPr>
            </w:pPr>
            <w:del w:id="2024" w:author="neus pau solà" w:date="2019-12-24T14:23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</w:rPr>
                <w:drawing>
                  <wp:anchor distT="0" distB="0" distL="114300" distR="114300" simplePos="0" relativeHeight="253274112" behindDoc="0" locked="0" layoutInCell="1" allowOverlap="1" wp14:anchorId="0EFEAC93" wp14:editId="58821E6E">
                    <wp:simplePos x="0" y="0"/>
                    <wp:positionH relativeFrom="column">
                      <wp:posOffset>4562475</wp:posOffset>
                    </wp:positionH>
                    <wp:positionV relativeFrom="paragraph">
                      <wp:posOffset>135255</wp:posOffset>
                    </wp:positionV>
                    <wp:extent cx="554355" cy="506095"/>
                    <wp:effectExtent l="76200" t="0" r="0" b="0"/>
                    <wp:wrapNone/>
                    <wp:docPr id="3462" name="Imagen 34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38" r="83292" b="18616"/>
                            <a:stretch>
                              <a:fillRect/>
                            </a:stretch>
                          </pic:blipFill>
                          <pic:spPr bwMode="auto">
                            <a:xfrm rot="9493932">
                              <a:off x="0" y="0"/>
                              <a:ext cx="554355" cy="5060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B369EC">
                <w:rPr>
                  <w:rFonts w:ascii="Century Gothic" w:hAnsi="Century Gothic"/>
                  <w:b/>
                  <w:i/>
                  <w:noProof/>
                  <w:color w:val="767171"/>
                  <w:sz w:val="21"/>
                  <w:szCs w:val="21"/>
                  <w:highlight w:val="yellow"/>
                  <w:lang w:val="ca-ES"/>
                </w:rPr>
                <mc:AlternateContent>
                  <mc:Choice Requires="wps">
                    <w:drawing>
                      <wp:anchor distT="45720" distB="45720" distL="114300" distR="114300" simplePos="0" relativeHeight="253275136" behindDoc="0" locked="0" layoutInCell="1" allowOverlap="1" wp14:anchorId="5B2F444A" wp14:editId="198156A5">
                        <wp:simplePos x="0" y="0"/>
                        <wp:positionH relativeFrom="column">
                          <wp:posOffset>5946775</wp:posOffset>
                        </wp:positionH>
                        <wp:positionV relativeFrom="paragraph">
                          <wp:posOffset>102235</wp:posOffset>
                        </wp:positionV>
                        <wp:extent cx="913130" cy="402590"/>
                        <wp:effectExtent l="3175" t="0" r="0" b="0"/>
                        <wp:wrapNone/>
                        <wp:docPr id="9" name="Text Box 34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3130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C9E09" w14:textId="63B0A278" w:rsidR="00B07387" w:rsidRPr="00F906E0" w:rsidDel="00B10465" w:rsidRDefault="00B07387" w:rsidP="0027496C">
                                    <w:pPr>
                                      <w:jc w:val="center"/>
                                      <w:rPr>
                                        <w:del w:id="2025" w:author="neus pau solà" w:date="2019-12-24T14:23:00Z"/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</w:pPr>
                                    <w:del w:id="2026" w:author="neus pau solà" w:date="2019-12-24T14:23:00Z">
                                      <w:r w:rsidRPr="00F906E0" w:rsidDel="00B10465">
                                        <w:rPr>
                                          <w:rFonts w:ascii="Century Gothic" w:hAnsi="Century Gothic"/>
                                          <w:b/>
                                          <w:color w:val="8BD9B2"/>
                                        </w:rPr>
                                        <w:delText>Euros</w:delText>
                                      </w:r>
                                    </w:del>
                                  </w:p>
                                  <w:p w14:paraId="138785C8" w14:textId="0A55CFBB" w:rsidR="00B07387" w:rsidRPr="00F906E0" w:rsidRDefault="00B07387" w:rsidP="0027496C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8BD9B2"/>
                                      </w:rPr>
                                    </w:pPr>
                                    <w:del w:id="2027" w:author="neus pau solà" w:date="2019-12-24T14:23:00Z">
                                      <w:r w:rsidRPr="00F906E0" w:rsidDel="00B10465">
                                        <w:rPr>
                                          <w:rFonts w:ascii="Century Gothic" w:hAnsi="Century Gothic"/>
                                          <w:b/>
                                          <w:color w:val="8BD9B2"/>
                                        </w:rPr>
                                        <w:delText>IVA inclòs</w:delText>
                                      </w:r>
                                    </w:del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w14:anchorId="5B2F444A" id="Text Box 3463" o:spid="_x0000_s1030" type="#_x0000_t202" style="position:absolute;margin-left:468.25pt;margin-top:8.05pt;width:71.9pt;height:31.7pt;z-index:2532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" filled="f" stroked="f">
                        <v:textbox style="mso-fit-shape-to-text:t">
                          <w:txbxContent>
                            <w:p w14:paraId="3F3C9E09" w14:textId="63B0A278" w:rsidR="00B07387" w:rsidRPr="00F906E0" w:rsidDel="00B10465" w:rsidRDefault="00B07387" w:rsidP="0027496C">
                              <w:pPr>
                                <w:jc w:val="center"/>
                                <w:rPr>
                                  <w:del w:id="2038" w:author="neus pau solà" w:date="2019-12-24T14:23:00Z"/>
                                  <w:rFonts w:ascii="Century Gothic" w:hAnsi="Century Gothic"/>
                                  <w:b/>
                                  <w:color w:val="8BD9B2"/>
                                </w:rPr>
                              </w:pPr>
                              <w:del w:id="2039" w:author="neus pau solà" w:date="2019-12-24T14:23:00Z">
                                <w:r w:rsidRPr="00F906E0" w:rsidDel="00B10465">
                                  <w:rPr>
                                    <w:rFonts w:ascii="Century Gothic" w:hAnsi="Century Gothic"/>
                                    <w:b/>
                                    <w:color w:val="8BD9B2"/>
                                  </w:rPr>
                                  <w:delText>Euros</w:delText>
                                </w:r>
                              </w:del>
                            </w:p>
                            <w:p w14:paraId="138785C8" w14:textId="0A55CFBB" w:rsidR="00B07387" w:rsidRPr="00F906E0" w:rsidRDefault="00B07387" w:rsidP="0027496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8BD9B2"/>
                                </w:rPr>
                              </w:pPr>
                              <w:del w:id="2040" w:author="neus pau solà" w:date="2019-12-24T14:23:00Z">
                                <w:r w:rsidRPr="00F906E0" w:rsidDel="00B10465">
                                  <w:rPr>
                                    <w:rFonts w:ascii="Century Gothic" w:hAnsi="Century Gothic"/>
                                    <w:b/>
                                    <w:color w:val="8BD9B2"/>
                                  </w:rPr>
                                  <w:delText>IVA inclòs</w:delText>
                                </w:r>
                              </w:del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</w:p>
          <w:p w14:paraId="1F61142A" w14:textId="3AF7BABA" w:rsidR="00B07387" w:rsidRPr="00B369EC" w:rsidDel="007C2A89" w:rsidRDefault="00B07387" w:rsidP="00B07387">
            <w:pPr>
              <w:jc w:val="center"/>
              <w:rPr>
                <w:del w:id="2028" w:author="neus pau solà" w:date="2019-08-20T10:54:00Z"/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highlight w:val="yellow"/>
                <w:lang w:val="ca-ES" w:eastAsia="ca-ES"/>
              </w:rPr>
            </w:pPr>
            <w:ins w:id="2029" w:author="Hotel Caçadors" w:date="2019-01-11T11:05:00Z">
              <w:del w:id="2030" w:author="neus pau solà" w:date="2019-12-24T14:23:00Z">
                <w:r w:rsidRPr="00B369EC">
                  <w:rPr>
                    <w:rFonts w:ascii="Century Gothic" w:hAnsi="Century Gothic"/>
                    <w:b/>
                    <w:i/>
                    <w:caps/>
                    <w:noProof/>
                    <w:color w:val="000000"/>
                    <w:sz w:val="34"/>
                    <w:szCs w:val="34"/>
                    <w:highlight w:val="yellow"/>
                    <w:lang w:val="ca-ES" w:eastAsia="ca-ES"/>
                  </w:rPr>
                  <w:drawing>
                    <wp:anchor distT="0" distB="0" distL="114300" distR="114300" simplePos="0" relativeHeight="253305856" behindDoc="0" locked="0" layoutInCell="1" allowOverlap="1" wp14:anchorId="3F5BB043" wp14:editId="6A6189FE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220980</wp:posOffset>
                      </wp:positionV>
                      <wp:extent cx="554355" cy="506095"/>
                      <wp:effectExtent l="138430" t="0" r="0" b="0"/>
                      <wp:wrapNone/>
                      <wp:docPr id="3500" name="Imagen 35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5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6138" r="83292" b="18616"/>
                              <a:stretch>
                                <a:fillRect/>
                              </a:stretch>
                            </pic:blipFill>
                            <pic:spPr bwMode="auto">
                              <a:xfrm rot="-13740150">
                                <a:off x="0" y="0"/>
                                <a:ext cx="554355" cy="506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031" w:author="neus pau solà" w:date="2019-12-24T14:23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16"/>
                  <w:szCs w:val="16"/>
                  <w:highlight w:val="yellow"/>
                  <w:lang w:val="ca-ES" w:eastAsia="ca-ES"/>
                </w:rPr>
                <w:drawing>
                  <wp:anchor distT="0" distB="0" distL="114300" distR="114300" simplePos="0" relativeHeight="253277184" behindDoc="0" locked="0" layoutInCell="1" allowOverlap="1" wp14:anchorId="3B85CAF7" wp14:editId="61EA639A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184150</wp:posOffset>
                    </wp:positionV>
                    <wp:extent cx="554355" cy="506095"/>
                    <wp:effectExtent l="0" t="0" r="22225" b="0"/>
                    <wp:wrapNone/>
                    <wp:docPr id="3465" name="Imagen 34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38" r="83292" b="18616"/>
                            <a:stretch>
                              <a:fillRect/>
                            </a:stretch>
                          </pic:blipFill>
                          <pic:spPr bwMode="auto">
                            <a:xfrm rot="13740150" flipH="1">
                              <a:off x="0" y="0"/>
                              <a:ext cx="554355" cy="5060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6A4F43C8" w14:textId="25D79470" w:rsidR="00B07387" w:rsidRPr="009157A7" w:rsidDel="00BE2DD8" w:rsidRDefault="00B07387" w:rsidP="00B07387">
            <w:pPr>
              <w:jc w:val="center"/>
              <w:rPr>
                <w:del w:id="2032" w:author="neus pau solà" w:date="2019-12-28T11:09:00Z"/>
                <w:rFonts w:ascii="Century Gothic" w:hAnsi="Century Gothic"/>
                <w:b/>
                <w:i/>
                <w:caps/>
                <w:color w:val="808080"/>
                <w:sz w:val="26"/>
                <w:szCs w:val="26"/>
                <w:lang w:val="ca-ES"/>
                <w:rPrChange w:id="2033" w:author="NBCom" w:date="2018-08-10T01:39:00Z">
                  <w:rPr>
                    <w:del w:id="2034" w:author="neus pau solà" w:date="2019-12-28T11:09:00Z"/>
                    <w:rFonts w:ascii="Century Gothic" w:hAnsi="Century Gothic"/>
                    <w:b/>
                    <w:i/>
                    <w:caps/>
                    <w:color w:val="808080"/>
                    <w:sz w:val="26"/>
                    <w:szCs w:val="26"/>
                  </w:rPr>
                </w:rPrChange>
              </w:rPr>
            </w:pPr>
            <w:del w:id="2035" w:author="Hotel Caçadors" w:date="2019-08-20T19:49:00Z">
              <w:r w:rsidRPr="00B369EC">
                <w:rPr>
                  <w:rFonts w:ascii="Century Gothic" w:hAnsi="Century Gothic"/>
                  <w:b/>
                  <w:i/>
                  <w:noProof/>
                  <w:color w:val="767171"/>
                  <w:sz w:val="21"/>
                  <w:szCs w:val="21"/>
                  <w:lang w:val="ca-ES"/>
                </w:rPr>
                <w:drawing>
                  <wp:anchor distT="0" distB="0" distL="114300" distR="114300" simplePos="0" relativeHeight="253276160" behindDoc="0" locked="0" layoutInCell="1" allowOverlap="1" wp14:anchorId="01CDC790" wp14:editId="53344D54">
                    <wp:simplePos x="0" y="0"/>
                    <wp:positionH relativeFrom="column">
                      <wp:posOffset>206375</wp:posOffset>
                    </wp:positionH>
                    <wp:positionV relativeFrom="paragraph">
                      <wp:posOffset>97790</wp:posOffset>
                    </wp:positionV>
                    <wp:extent cx="5812790" cy="391160"/>
                    <wp:effectExtent l="0" t="0" r="0" b="0"/>
                    <wp:wrapNone/>
                    <wp:docPr id="3464" name="Imagen 3464" descr="Resultado de imagen de línea CURV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4" descr="Resultado de imagen de línea CURV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lum bright="4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12790" cy="3911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2036" w:author="NBCom" w:date="2018-08-10T22:14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lang w:val="ca-ES" w:eastAsia="ca-ES"/>
                </w:rPr>
                <w:t xml:space="preserve">ARRÒS I PASTa </w:t>
              </w:r>
              <w:r w:rsidRPr="00B369EC">
                <w:rPr>
                  <w:rFonts w:ascii="Century Gothic" w:hAnsi="Century Gothic"/>
                  <w:i/>
                  <w:color w:val="808080"/>
                  <w:sz w:val="32"/>
                  <w:szCs w:val="32"/>
                  <w:lang w:val="ca-ES"/>
                </w:rPr>
                <w:t xml:space="preserve">/ </w:t>
              </w:r>
              <w:r w:rsidRPr="00B369EC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  <w:lang w:val="ca-ES"/>
                </w:rPr>
                <w:t>ARROZ Y PASTA</w:t>
              </w:r>
            </w:ins>
            <w:del w:id="2037" w:author="Hotel Caçadors" w:date="2018-11-23T14:42:00Z">
              <w:r w:rsidRPr="00B369EC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</w:rPr>
                <w:drawing>
                  <wp:anchor distT="0" distB="0" distL="114300" distR="114300" simplePos="0" relativeHeight="253273088" behindDoc="0" locked="0" layoutInCell="1" allowOverlap="1" wp14:anchorId="4E6D8FDE" wp14:editId="74503CD8">
                    <wp:simplePos x="0" y="0"/>
                    <wp:positionH relativeFrom="column">
                      <wp:posOffset>5744210</wp:posOffset>
                    </wp:positionH>
                    <wp:positionV relativeFrom="paragraph">
                      <wp:posOffset>32385</wp:posOffset>
                    </wp:positionV>
                    <wp:extent cx="405130" cy="369570"/>
                    <wp:effectExtent l="74930" t="0" r="0" b="0"/>
                    <wp:wrapNone/>
                    <wp:docPr id="3461" name="Imagen 346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38" r="83292" b="18616"/>
                            <a:stretch>
                              <a:fillRect/>
                            </a:stretch>
                          </pic:blipFill>
                          <pic:spPr bwMode="auto">
                            <a:xfrm rot="6905359">
                              <a:off x="0" y="0"/>
                              <a:ext cx="405130" cy="3695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038" w:author="neus pau solà" w:date="2020-01-02T10:02:00Z">
              <w:r w:rsidRPr="00B369EC" w:rsidDel="00A90C8F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  <w:rPrChange w:id="2039" w:author="NBCom" w:date="2018-08-10T01:39:00Z">
                    <w:rPr>
                      <w:rFonts w:ascii="Century Gothic" w:hAnsi="Century Gothic"/>
                      <w:b/>
                      <w:i/>
                      <w:caps/>
                      <w:noProof/>
                      <w:color w:val="000000"/>
                      <w:sz w:val="34"/>
                      <w:szCs w:val="34"/>
                      <w:lang w:eastAsia="ca-ES"/>
                    </w:rPr>
                  </w:rPrChange>
                </w:rPr>
                <w:delText xml:space="preserve">  </w:delText>
              </w:r>
            </w:del>
            <w:del w:id="2040" w:author="NBCom" w:date="2018-08-10T22:14:00Z">
              <w:r w:rsidRPr="00B369EC" w:rsidDel="00B97348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4"/>
                  <w:szCs w:val="34"/>
                  <w:highlight w:val="yellow"/>
                  <w:lang w:val="ca-ES" w:eastAsia="ca-ES"/>
                  <w:rPrChange w:id="2041" w:author="NBCom" w:date="2018-08-10T01:39:00Z">
                    <w:rPr>
                      <w:rFonts w:ascii="Century Gothic" w:hAnsi="Century Gothic"/>
                      <w:b/>
                      <w:i/>
                      <w:caps/>
                      <w:noProof/>
                      <w:color w:val="000000"/>
                      <w:sz w:val="34"/>
                      <w:szCs w:val="34"/>
                      <w:lang w:eastAsia="ca-ES"/>
                    </w:rPr>
                  </w:rPrChange>
                </w:rPr>
                <w:delText>peix fresc</w:delText>
              </w:r>
            </w:del>
            <w:del w:id="2042" w:author="NBCom" w:date="2018-08-10T01:41:00Z">
              <w:r w:rsidRPr="00B369EC" w:rsidDel="004C1065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2"/>
                  <w:szCs w:val="32"/>
                  <w:highlight w:val="yellow"/>
                  <w:lang w:val="ca-ES" w:eastAsia="ca-ES"/>
                  <w:rPrChange w:id="2043" w:author="NBCom" w:date="2018-08-10T01:39:00Z">
                    <w:rPr>
                      <w:rFonts w:ascii="Century Gothic" w:hAnsi="Century Gothic"/>
                      <w:b/>
                      <w:i/>
                      <w:caps/>
                      <w:noProof/>
                      <w:color w:val="000000"/>
                      <w:sz w:val="32"/>
                      <w:szCs w:val="32"/>
                      <w:lang w:eastAsia="ca-ES"/>
                    </w:rPr>
                  </w:rPrChange>
                </w:rPr>
                <w:delText xml:space="preserve"> </w:delText>
              </w:r>
            </w:del>
            <w:del w:id="2044" w:author="NBCom" w:date="2018-08-09T10:14:00Z">
              <w:r w:rsidRPr="00B369EC" w:rsidDel="005F13BB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2"/>
                  <w:szCs w:val="32"/>
                  <w:highlight w:val="yellow"/>
                  <w:lang w:val="ca-ES" w:eastAsia="ca-ES"/>
                  <w:rPrChange w:id="2045" w:author="NBCom" w:date="2018-08-10T01:39:00Z">
                    <w:rPr>
                      <w:rFonts w:ascii="Century Gothic" w:hAnsi="Century Gothic"/>
                      <w:b/>
                      <w:i/>
                      <w:caps/>
                      <w:noProof/>
                      <w:color w:val="000000"/>
                      <w:sz w:val="32"/>
                      <w:szCs w:val="32"/>
                      <w:lang w:eastAsia="ca-ES"/>
                    </w:rPr>
                  </w:rPrChange>
                </w:rPr>
                <w:delText>i bacallà</w:delText>
              </w:r>
            </w:del>
            <w:del w:id="2046" w:author="NBCom" w:date="2018-08-10T01:41:00Z">
              <w:r w:rsidRPr="00B369EC" w:rsidDel="004C1065">
                <w:rPr>
                  <w:rFonts w:ascii="Century Gothic" w:hAnsi="Century Gothic"/>
                  <w:b/>
                  <w:i/>
                  <w:caps/>
                  <w:noProof/>
                  <w:color w:val="000000"/>
                  <w:sz w:val="32"/>
                  <w:szCs w:val="32"/>
                  <w:highlight w:val="yellow"/>
                  <w:lang w:val="ca-ES" w:eastAsia="ca-ES"/>
                  <w:rPrChange w:id="2047" w:author="NBCom" w:date="2018-08-10T01:39:00Z">
                    <w:rPr>
                      <w:rFonts w:ascii="Century Gothic" w:hAnsi="Century Gothic"/>
                      <w:b/>
                      <w:i/>
                      <w:caps/>
                      <w:noProof/>
                      <w:color w:val="000000"/>
                      <w:sz w:val="32"/>
                      <w:szCs w:val="32"/>
                      <w:lang w:eastAsia="ca-ES"/>
                    </w:rPr>
                  </w:rPrChange>
                </w:rPr>
                <w:delText xml:space="preserve"> </w:delText>
              </w:r>
            </w:del>
            <w:del w:id="2048" w:author="NBCom" w:date="2018-08-10T22:14:00Z">
              <w:r w:rsidRPr="00B369EC" w:rsidDel="00B97348">
                <w:rPr>
                  <w:rFonts w:ascii="Century Gothic" w:hAnsi="Century Gothic"/>
                  <w:i/>
                  <w:caps/>
                  <w:color w:val="808080"/>
                  <w:sz w:val="24"/>
                  <w:szCs w:val="24"/>
                  <w:highlight w:val="yellow"/>
                  <w:lang w:val="ca-ES"/>
                  <w:rPrChange w:id="2049" w:author="NBCom" w:date="2018-08-10T01:39:00Z">
                    <w:rPr>
                      <w:rFonts w:ascii="Century Gothic" w:hAnsi="Century Gothic"/>
                      <w:i/>
                      <w:caps/>
                      <w:color w:val="808080"/>
                      <w:sz w:val="24"/>
                      <w:szCs w:val="24"/>
                    </w:rPr>
                  </w:rPrChange>
                </w:rPr>
                <w:delText xml:space="preserve">/ </w:delText>
              </w:r>
              <w:r w:rsidRPr="00B369EC" w:rsidDel="00B97348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  <w:highlight w:val="yellow"/>
                  <w:lang w:val="ca-ES"/>
                  <w:rPrChange w:id="2050" w:author="NBCom" w:date="2018-08-10T01:39:00Z">
                    <w:rPr>
                      <w:rFonts w:ascii="Century Gothic" w:hAnsi="Century Gothic"/>
                      <w:b/>
                      <w:i/>
                      <w:caps/>
                      <w:color w:val="808080"/>
                      <w:sz w:val="26"/>
                      <w:szCs w:val="26"/>
                    </w:rPr>
                  </w:rPrChange>
                </w:rPr>
                <w:delText>Pescado fresco</w:delText>
              </w:r>
            </w:del>
            <w:del w:id="2051" w:author="NBCom" w:date="2018-08-09T10:52:00Z">
              <w:r w:rsidRPr="00B369EC" w:rsidDel="00246F0B">
                <w:rPr>
                  <w:rFonts w:ascii="Century Gothic" w:hAnsi="Century Gothic"/>
                  <w:b/>
                  <w:i/>
                  <w:caps/>
                  <w:color w:val="808080"/>
                  <w:sz w:val="26"/>
                  <w:szCs w:val="26"/>
                  <w:highlight w:val="yellow"/>
                  <w:lang w:val="ca-ES"/>
                  <w:rPrChange w:id="2052" w:author="NBCom" w:date="2018-08-10T01:39:00Z">
                    <w:rPr>
                      <w:rFonts w:ascii="Century Gothic" w:hAnsi="Century Gothic"/>
                      <w:b/>
                      <w:i/>
                      <w:caps/>
                      <w:color w:val="808080"/>
                      <w:sz w:val="26"/>
                      <w:szCs w:val="26"/>
                    </w:rPr>
                  </w:rPrChange>
                </w:rPr>
                <w:delText xml:space="preserve"> y bacalao</w:delText>
              </w:r>
            </w:del>
          </w:p>
          <w:p w14:paraId="7DE83628" w14:textId="69DCE406" w:rsidR="00B07387" w:rsidRPr="009157A7" w:rsidRDefault="00B07387">
            <w:pPr>
              <w:jc w:val="center"/>
              <w:rPr>
                <w:sz w:val="6"/>
                <w:szCs w:val="6"/>
                <w:lang w:val="ca-ES"/>
              </w:rPr>
              <w:pPrChange w:id="2053" w:author="neus pau solà" w:date="2020-01-02T10:01:00Z">
                <w:pPr>
                  <w:framePr w:hSpace="141" w:wrap="around" w:vAnchor="page" w:hAnchor="margin" w:x="-214" w:y="1"/>
                </w:pPr>
              </w:pPrChange>
            </w:pPr>
          </w:p>
        </w:tc>
        <w:tc>
          <w:tcPr>
            <w:tcW w:w="1888" w:type="dxa"/>
            <w:vAlign w:val="center"/>
            <w:tcPrChange w:id="2054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964DFA1" w14:textId="1EABCA75" w:rsidR="00B07387" w:rsidRPr="00057E05" w:rsidRDefault="00B07387">
            <w:pPr>
              <w:jc w:val="center"/>
              <w:rPr>
                <w:rFonts w:ascii="Century Gothic" w:hAnsi="Century Gothic"/>
                <w:b/>
                <w:i/>
                <w:color w:val="385623" w:themeColor="accent6" w:themeShade="80"/>
                <w:sz w:val="24"/>
                <w:szCs w:val="24"/>
                <w:lang w:val="ca-ES"/>
              </w:rPr>
              <w:pPrChange w:id="2055" w:author="Hotel Caçadors" w:date="2019-01-11T11:09:00Z">
                <w:pPr>
                  <w:framePr w:hSpace="141" w:wrap="around" w:vAnchor="page" w:hAnchor="margin" w:x="-214" w:y="1"/>
                </w:pPr>
              </w:pPrChange>
            </w:pPr>
          </w:p>
        </w:tc>
      </w:tr>
      <w:tr w:rsidR="00B07387" w:rsidRPr="009157A7" w14:paraId="710B12CB" w14:textId="77777777" w:rsidTr="007C0D83">
        <w:trPr>
          <w:trHeight w:val="225"/>
          <w:jc w:val="center"/>
        </w:trPr>
        <w:tc>
          <w:tcPr>
            <w:tcW w:w="9231" w:type="dxa"/>
            <w:gridSpan w:val="2"/>
            <w:vAlign w:val="bottom"/>
          </w:tcPr>
          <w:p w14:paraId="1A88B62F" w14:textId="0A7091EE" w:rsidR="00B07387" w:rsidRPr="00E55CCB" w:rsidRDefault="00B07387" w:rsidP="00B07387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09C1F61B" w14:textId="77777777" w:rsidR="00B07387" w:rsidRPr="00B83BC4" w:rsidRDefault="00B07387" w:rsidP="00B07387">
            <w:pPr>
              <w:jc w:val="center"/>
              <w:rPr>
                <w:rFonts w:ascii="Century Gothic" w:hAnsi="Century Gothic"/>
                <w:b/>
                <w:i/>
                <w:color w:val="385623" w:themeColor="accent6" w:themeShade="80"/>
                <w:sz w:val="12"/>
                <w:szCs w:val="12"/>
                <w:lang w:val="ca-ES"/>
              </w:rPr>
            </w:pPr>
          </w:p>
        </w:tc>
      </w:tr>
      <w:tr w:rsidR="00B07387" w:rsidRPr="009157A7" w14:paraId="5E784A64" w14:textId="77777777" w:rsidTr="007C0D83">
        <w:trPr>
          <w:trHeight w:hRule="exact" w:val="680"/>
          <w:jc w:val="center"/>
          <w:ins w:id="2056" w:author="NBCom" w:date="2018-08-10T22:10:00Z"/>
          <w:trPrChange w:id="2057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058" w:author="Hotel Caçadors" w:date="2020-01-03T22:17:00Z">
              <w:tcPr>
                <w:tcW w:w="4536" w:type="pct"/>
                <w:gridSpan w:val="2"/>
              </w:tcPr>
            </w:tcPrChange>
          </w:tcPr>
          <w:p w14:paraId="238502A9" w14:textId="3F5E35E6" w:rsidR="00B07387" w:rsidRPr="008D180B" w:rsidDel="007D4FBE" w:rsidRDefault="00B07387" w:rsidP="00B07387">
            <w:pPr>
              <w:pStyle w:val="Ttulo3"/>
              <w:jc w:val="center"/>
              <w:rPr>
                <w:del w:id="2059" w:author="neus pau solà" w:date="2019-10-19T10:52:00Z"/>
                <w:rFonts w:ascii="Century Gothic" w:hAnsi="Century Gothic"/>
                <w:b/>
                <w:i/>
                <w:color w:val="000000"/>
                <w:sz w:val="24"/>
                <w:szCs w:val="24"/>
              </w:rPr>
            </w:pPr>
            <w:bookmarkStart w:id="2060" w:name="_Hlk17223004"/>
            <w:ins w:id="2061" w:author="Hotel Caçadors" w:date="2018-11-23T15:15:00Z">
              <w:del w:id="2062" w:author="neus pau solà" w:date="2019-04-12T12:54:00Z">
                <w:r w:rsidRPr="00364C9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01760" behindDoc="0" locked="0" layoutInCell="1" allowOverlap="1" wp14:anchorId="5C350619" wp14:editId="2358F134">
                      <wp:simplePos x="0" y="0"/>
                      <wp:positionH relativeFrom="page">
                        <wp:posOffset>4939030</wp:posOffset>
                      </wp:positionH>
                      <wp:positionV relativeFrom="page">
                        <wp:posOffset>28575</wp:posOffset>
                      </wp:positionV>
                      <wp:extent cx="466090" cy="409575"/>
                      <wp:effectExtent l="0" t="0" r="0" b="0"/>
                      <wp:wrapNone/>
                      <wp:docPr id="3494" name="Imagen 34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2063" w:author="neus pau solà" w:date="2020-01-02T10:10:00Z">
              <w:r w:rsidRPr="00A74E0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   </w:t>
              </w:r>
            </w:ins>
            <w:ins w:id="2064" w:author="neus pau solà" w:date="2020-01-02T10:11:00Z">
              <w:r w:rsidRPr="00A74E0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 </w:t>
              </w:r>
            </w:ins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     </w:t>
            </w:r>
            <w:ins w:id="2065" w:author="NBCom" w:date="2018-08-10T22:50:00Z"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</w:rPr>
                <w:t xml:space="preserve">Arròs </w:t>
              </w:r>
            </w:ins>
            <w:ins w:id="2066" w:author="NBCom" w:date="2018-08-10T22:11:00Z"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</w:rPr>
                <w:t xml:space="preserve">de </w:t>
              </w:r>
              <w:proofErr w:type="spellStart"/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67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1"/>
                      <w:szCs w:val="31"/>
                    </w:rPr>
                  </w:rPrChange>
                </w:rPr>
                <w:t>muntanya</w:t>
              </w:r>
              <w:proofErr w:type="spellEnd"/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68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1"/>
                      <w:szCs w:val="31"/>
                    </w:rPr>
                  </w:rPrChange>
                </w:rPr>
                <w:t xml:space="preserve"> </w:t>
              </w:r>
              <w:proofErr w:type="spellStart"/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69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1"/>
                      <w:szCs w:val="31"/>
                    </w:rPr>
                  </w:rPrChange>
                </w:rPr>
                <w:t>amb</w:t>
              </w:r>
              <w:proofErr w:type="spellEnd"/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70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1"/>
                      <w:szCs w:val="31"/>
                    </w:rPr>
                  </w:rPrChange>
                </w:rPr>
                <w:t xml:space="preserve"> </w:t>
              </w:r>
            </w:ins>
            <w:ins w:id="2071" w:author="NBCom" w:date="2018-08-10T22:16:00Z">
              <w:del w:id="2072" w:author="Hotel Caçadors" w:date="2018-09-28T11:13:00Z">
                <w:r w:rsidRPr="001B4BB1" w:rsidDel="003B7A2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73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cep</w:delText>
                </w:r>
              </w:del>
            </w:ins>
            <w:ins w:id="2074" w:author="NBCom" w:date="2018-08-10T22:11:00Z">
              <w:del w:id="2075" w:author="Hotel Caçadors" w:date="2018-09-28T11:13:00Z">
                <w:r w:rsidRPr="001B4BB1" w:rsidDel="003B7A2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76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1"/>
                        <w:szCs w:val="31"/>
                      </w:rPr>
                    </w:rPrChange>
                  </w:rPr>
                  <w:delText>s</w:delText>
                </w:r>
              </w:del>
              <w:del w:id="2077" w:author="Hotel Caçadors" w:date="2019-02-22T16:14:00Z">
                <w:r w:rsidRPr="001B4BB1" w:rsidDel="008A29F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78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0"/>
                        <w:szCs w:val="30"/>
                      </w:rPr>
                    </w:rPrChange>
                  </w:rPr>
                  <w:delText xml:space="preserve">, </w:delText>
                </w:r>
              </w:del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79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0"/>
                      <w:szCs w:val="30"/>
                    </w:rPr>
                  </w:rPrChange>
                </w:rPr>
                <w:t>costelló</w:t>
              </w:r>
            </w:ins>
            <w:ins w:id="2080" w:author="neus pau solà" w:date="2019-10-19T11:16:00Z"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81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 xml:space="preserve">, </w:t>
              </w:r>
            </w:ins>
            <w:del w:id="2082" w:author="neus pau solà" w:date="2019-10-19T11:16:00Z">
              <w:r w:rsidRPr="001B4BB1" w:rsidDel="0097243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83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 xml:space="preserve"> i </w:delText>
              </w:r>
            </w:del>
            <w:proofErr w:type="spellStart"/>
            <w:r w:rsidRPr="001B4BB1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  <w:rPrChange w:id="2084" w:author="neus pau solà" w:date="2020-03-13T13:46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</w:rPrChange>
              </w:rPr>
              <w:t>orella</w:t>
            </w:r>
            <w:proofErr w:type="spellEnd"/>
            <w:ins w:id="2085" w:author="neus pau solà" w:date="2019-10-19T10:52:00Z">
              <w:r w:rsidRPr="001B4BB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086" w:author="neus pau solà" w:date="2020-03-13T13:46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 xml:space="preserve"> i </w:t>
              </w:r>
              <w:del w:id="2087" w:author="Hotel Caçadors" w:date="2020-02-29T11:31:00Z">
                <w:r w:rsidRPr="001B4BB1" w:rsidDel="008230CB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88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bolet</w:delText>
                </w:r>
              </w:del>
            </w:ins>
            <w:ins w:id="2089" w:author="neus pau solà" w:date="2019-10-19T11:16:00Z">
              <w:del w:id="2090" w:author="Hotel Caçadors" w:date="2020-02-29T11:31:00Z">
                <w:r w:rsidRPr="001B4BB1" w:rsidDel="008230CB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91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s</w:delText>
                </w:r>
              </w:del>
            </w:ins>
            <w:ins w:id="2092" w:author="neus pau solà" w:date="2019-10-19T10:52:00Z">
              <w:del w:id="2093" w:author="Hotel Caçadors" w:date="2020-02-29T11:31:00Z">
                <w:r w:rsidRPr="001B4BB1" w:rsidDel="008230CB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94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 fresc</w:delText>
                </w:r>
              </w:del>
            </w:ins>
            <w:ins w:id="2095" w:author="neus pau solà" w:date="2019-10-19T11:16:00Z">
              <w:del w:id="2096" w:author="Hotel Caçadors" w:date="2020-02-29T11:31:00Z">
                <w:r w:rsidRPr="001B4BB1" w:rsidDel="008230CB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  <w:rPrChange w:id="2097" w:author="neus pau solà" w:date="2020-03-13T13:46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os</w:delText>
                </w:r>
              </w:del>
            </w:ins>
            <w:ins w:id="2098" w:author="Hotel Caçadors" w:date="2020-02-29T11:36:00Z">
              <w:del w:id="2099" w:author="neus pau solà" w:date="2020-03-13T13:38:00Z">
                <w:r w:rsidRPr="001B4BB1" w:rsidDel="00734150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  <w:delText>múrgoles</w:delText>
                </w:r>
              </w:del>
            </w:ins>
            <w:del w:id="2100" w:author="neus pau solà" w:date="2019-10-19T10:52:00Z">
              <w:r w:rsidRPr="001B4BB1" w:rsidDel="005D0CE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  <w:rPrChange w:id="2101" w:author="neus pau solà" w:date="2020-03-13T13:47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 xml:space="preserve"> </w:delText>
              </w:r>
              <w:r w:rsidRPr="001B4BB1" w:rsidDel="005D0CE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es-ES"/>
                </w:rPr>
                <w:delText>(mínim 2 racions)</w:delText>
              </w:r>
            </w:del>
            <w:r w:rsidRPr="001B4BB1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</w:rPr>
              <w:t>bolet</w:t>
            </w:r>
            <w:r w:rsidR="005303E6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s</w:t>
            </w:r>
            <w:r w:rsidRPr="001B4BB1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es-ES"/>
              </w:rPr>
              <w:t xml:space="preserve"> </w:t>
            </w:r>
            <w:ins w:id="2102" w:author="neus pau solà" w:date="2020-03-13T13:43:00Z">
              <w:del w:id="2103" w:author="Usuari" w:date="2020-06-25T12:08:00Z">
                <w:r w:rsidRPr="008D180B" w:rsidDel="00EC008D">
                  <w:rPr>
                    <w:rFonts w:ascii="Century Gothic" w:hAnsi="Century Gothic"/>
                    <w:b/>
                    <w:i/>
                    <w:color w:val="000000"/>
                    <w:szCs w:val="28"/>
                    <w:rPrChange w:id="2104" w:author="neus pau solà" w:date="2020-03-13T13:47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  <w:lang w:val="es-ES_tradnl"/>
                      </w:rPr>
                    </w:rPrChange>
                  </w:rPr>
                  <w:delText xml:space="preserve"> de roure</w:delText>
                </w:r>
              </w:del>
            </w:ins>
            <w:ins w:id="2105" w:author="NBCom" w:date="2018-08-10T22:11:00Z">
              <w:del w:id="2106" w:author="neus pau solà" w:date="2020-03-13T13:38:00Z">
                <w:r w:rsidRPr="008D180B" w:rsidDel="00734150">
                  <w:rPr>
                    <w:rFonts w:ascii="Century Gothic" w:hAnsi="Century Gothic"/>
                    <w:b/>
                    <w:i/>
                    <w:color w:val="000000"/>
                    <w:sz w:val="24"/>
                    <w:szCs w:val="24"/>
                  </w:rPr>
                  <w:delText>*</w:delText>
                </w:r>
              </w:del>
            </w:ins>
          </w:p>
          <w:p w14:paraId="1524887A" w14:textId="655DBEF7" w:rsidR="00B07387" w:rsidRDefault="00B07387" w:rsidP="00B07387">
            <w:pPr>
              <w:rPr>
                <w:ins w:id="2107" w:author="neus pau solà" w:date="2020-03-13T13:38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</w:p>
          <w:p w14:paraId="40C3DCD2" w14:textId="160E584D" w:rsidR="00B07387" w:rsidRPr="00FE67F8" w:rsidRDefault="00B07387">
            <w:pPr>
              <w:jc w:val="center"/>
              <w:rPr>
                <w:ins w:id="2108" w:author="NBCom" w:date="2018-08-10T22:10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_tradnl"/>
                <w:rPrChange w:id="2109" w:author="NBCom" w:date="2018-08-10T22:50:00Z">
                  <w:rPr>
                    <w:ins w:id="2110" w:author="NBCom" w:date="2018-08-10T22:10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111" w:author="neus pau solà" w:date="2020-03-13T13:38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       </w:t>
            </w:r>
            <w:ins w:id="2112" w:author="neus pau solà" w:date="2019-10-19T10:57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A</w:t>
              </w:r>
            </w:ins>
            <w:ins w:id="2113" w:author="NBCom" w:date="2018-08-10T22:50:00Z">
              <w:del w:id="2114" w:author="neus pau solà" w:date="2019-10-19T10:52:00Z">
                <w:r w:rsidRPr="00A372D7" w:rsidDel="005D0CE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A</w:delText>
                </w:r>
              </w:del>
              <w:r w:rsidRPr="00A372D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rroz</w:t>
              </w:r>
            </w:ins>
            <w:ins w:id="2115" w:author="NBCom" w:date="2018-08-10T22:11:00Z">
              <w:r w:rsidRPr="00A372D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116" w:author="NBCom" w:date="2018-08-10T22:50:00Z">
                    <w:rPr>
                      <w:rFonts w:ascii="Century Gothic" w:hAnsi="Century Gothic"/>
                      <w:color w:val="767171"/>
                      <w:sz w:val="24"/>
                      <w:szCs w:val="24"/>
                    </w:rPr>
                  </w:rPrChange>
                </w:rPr>
                <w:t xml:space="preserve"> de montaña con</w:t>
              </w:r>
              <w:del w:id="2117" w:author="Hotel Caçadors" w:date="2018-09-28T11:13:00Z">
                <w:r w:rsidRPr="00A372D7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18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</w:delText>
                </w:r>
              </w:del>
            </w:ins>
            <w:ins w:id="2119" w:author="NBCom" w:date="2018-08-10T22:16:00Z">
              <w:del w:id="2120" w:author="Hotel Caçadors" w:date="2018-09-28T11:13:00Z">
                <w:r w:rsidRPr="00A372D7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21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boletus</w:delText>
                </w:r>
              </w:del>
            </w:ins>
            <w:ins w:id="2122" w:author="NBCom" w:date="2018-08-10T22:11:00Z">
              <w:del w:id="2123" w:author="Hotel Caçadors" w:date="2018-09-28T11:13:00Z">
                <w:r w:rsidRPr="00A372D7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24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fresc</w:delText>
                </w:r>
              </w:del>
            </w:ins>
            <w:ins w:id="2125" w:author="NBCom" w:date="2018-08-10T22:16:00Z">
              <w:del w:id="2126" w:author="Hotel Caçadors" w:date="2018-09-28T11:13:00Z">
                <w:r w:rsidRPr="00A372D7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27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o</w:delText>
                </w:r>
              </w:del>
            </w:ins>
            <w:ins w:id="2128" w:author="NBCom" w:date="2018-08-10T22:11:00Z">
              <w:del w:id="2129" w:author="Hotel Caçadors" w:date="2018-09-28T11:13:00Z">
                <w:r w:rsidRPr="00A372D7" w:rsidDel="003B7A2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30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s</w:delText>
                </w:r>
              </w:del>
            </w:ins>
            <w:ins w:id="2131" w:author="Hotel Caçadors" w:date="2018-09-28T11:18:00Z">
              <w:r w:rsidRPr="00A372D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</w:t>
              </w:r>
            </w:ins>
            <w:ins w:id="2132" w:author="NBCom" w:date="2018-08-10T22:11:00Z">
              <w:del w:id="2133" w:author="Hotel Caçadors" w:date="2019-02-22T16:14:00Z">
                <w:r w:rsidRPr="00A372D7" w:rsidDel="008A29F2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34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,</w:delText>
                </w:r>
              </w:del>
              <w:del w:id="2135" w:author="Hotel Caçadors" w:date="2019-02-22T16:15:00Z">
                <w:r w:rsidRPr="00A372D7" w:rsidDel="008A29F2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36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</w:delText>
                </w:r>
              </w:del>
              <w:r w:rsidRPr="00A372D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137" w:author="NBCom" w:date="2018-08-10T22:50:00Z">
                    <w:rPr>
                      <w:rFonts w:ascii="Century Gothic" w:hAnsi="Century Gothic"/>
                      <w:color w:val="767171"/>
                      <w:sz w:val="24"/>
                      <w:szCs w:val="24"/>
                    </w:rPr>
                  </w:rPrChange>
                </w:rPr>
                <w:t>costilla</w:t>
              </w:r>
            </w:ins>
            <w:ins w:id="2138" w:author="neus pau solà" w:date="2020-01-25T12:29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,</w:t>
              </w:r>
            </w:ins>
            <w:ins w:id="2139" w:author="NBCom" w:date="2018-08-10T22:11:00Z">
              <w:del w:id="2140" w:author="neus pau solà" w:date="2020-01-25T12:29:00Z">
                <w:r w:rsidRPr="00A372D7" w:rsidDel="009B5B02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141" w:author="NBCom" w:date="2018-08-10T22:50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y</w:delText>
                </w:r>
              </w:del>
              <w:r w:rsidRPr="00A372D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142" w:author="NBCom" w:date="2018-08-10T22:50:00Z">
                    <w:rPr>
                      <w:rFonts w:ascii="Century Gothic" w:hAnsi="Century Gothic"/>
                      <w:color w:val="767171"/>
                      <w:sz w:val="24"/>
                      <w:szCs w:val="24"/>
                    </w:rPr>
                  </w:rPrChange>
                </w:rPr>
                <w:t xml:space="preserve"> oreja</w:t>
              </w:r>
            </w:ins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</w:t>
            </w:r>
            <w:del w:id="2143" w:author="neus pau solà" w:date="2019-10-19T10:57:00Z">
              <w:r w:rsidRPr="007D4FBE" w:rsidDel="007D4FB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144" w:author="neus pau solà" w:date="2019-10-19T10:57:00Z">
                    <w:rPr>
                      <w:rFonts w:ascii="Century Gothic" w:hAnsi="Century Gothic"/>
                      <w:color w:val="767171"/>
                      <w:lang w:val="es-ES_tradnl"/>
                    </w:rPr>
                  </w:rPrChange>
                </w:rPr>
                <w:delText>(mínimo 2 raciones)</w:delText>
              </w:r>
            </w:del>
            <w:ins w:id="2145" w:author="neus pau solà" w:date="2020-03-13T13:44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y setas</w:t>
              </w:r>
            </w:ins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</w:t>
            </w:r>
            <w:ins w:id="2146" w:author="Hotel Caçadors" w:date="2020-02-29T11:31:00Z">
              <w:del w:id="2147" w:author="neus pau solà" w:date="2020-03-13T13:44:00Z">
                <w:r w:rsidDel="00F078C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colmenillas</w:delText>
                </w:r>
              </w:del>
            </w:ins>
          </w:p>
        </w:tc>
        <w:tc>
          <w:tcPr>
            <w:tcW w:w="1888" w:type="dxa"/>
            <w:vAlign w:val="center"/>
            <w:tcPrChange w:id="2148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4FB2C72" w14:textId="17383EF7" w:rsidR="00B07387" w:rsidRPr="00057E05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149" w:author="Hotel Caçadors" w:date="2018-10-12T10:53:00Z"/>
                <w:rFonts w:ascii="Century Gothic" w:hAnsi="Century Gothic"/>
                <w:b/>
                <w:color w:val="385623" w:themeColor="accent6" w:themeShade="80"/>
                <w:sz w:val="24"/>
                <w:szCs w:val="24"/>
              </w:rPr>
            </w:pPr>
            <w:ins w:id="2150" w:author="Usuari" w:date="2022-05-21T11:13:00Z">
              <w:r>
                <w:rPr>
                  <w:noProof/>
                </w:rPr>
                <w:drawing>
                  <wp:anchor distT="0" distB="0" distL="114300" distR="114300" simplePos="0" relativeHeight="253338624" behindDoc="0" locked="0" layoutInCell="1" allowOverlap="1" wp14:anchorId="54735113" wp14:editId="3FB31769">
                    <wp:simplePos x="0" y="0"/>
                    <wp:positionH relativeFrom="column">
                      <wp:posOffset>-78740</wp:posOffset>
                    </wp:positionH>
                    <wp:positionV relativeFrom="paragraph">
                      <wp:posOffset>86360</wp:posOffset>
                    </wp:positionV>
                    <wp:extent cx="269240" cy="229870"/>
                    <wp:effectExtent l="0" t="0" r="0" b="0"/>
                    <wp:wrapNone/>
                    <wp:docPr id="63" name="Imagen 63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2151" w:author="neus pau solà" w:date="2019-11-24T11:38:00Z">
              <w:del w:id="2152" w:author="Usuari" w:date="2022-05-21T11:13:00Z">
                <w:r w:rsidDel="00B636CE">
                  <w:rPr>
                    <w:noProof/>
                  </w:rPr>
                  <w:drawing>
                    <wp:anchor distT="152400" distB="152400" distL="152400" distR="152400" simplePos="0" relativeHeight="253310976" behindDoc="0" locked="0" layoutInCell="1" allowOverlap="1" wp14:anchorId="280898A8" wp14:editId="181E6332">
                      <wp:simplePos x="0" y="0"/>
                      <wp:positionH relativeFrom="page">
                        <wp:posOffset>-84455</wp:posOffset>
                      </wp:positionH>
                      <wp:positionV relativeFrom="page">
                        <wp:posOffset>23495</wp:posOffset>
                      </wp:positionV>
                      <wp:extent cx="366395" cy="409575"/>
                      <wp:effectExtent l="0" t="0" r="0" b="0"/>
                      <wp:wrapNone/>
                      <wp:docPr id="3720" name="Imagen 37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22E4E82F" w14:textId="45BAC14E" w:rsidR="00B07387" w:rsidRPr="006A72B9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153" w:author="NBCom" w:date="2018-08-10T22:11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154" w:author="NBCom" w:date="2018-08-10T22:11:00Z">
              <w:del w:id="2155" w:author="neus pau solà" w:date="2019-10-19T10:51:00Z">
                <w:r w:rsidRPr="006A72B9" w:rsidDel="005D0CE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15</w:delText>
                </w:r>
              </w:del>
            </w:ins>
            <w:del w:id="2156" w:author="neus pau solà" w:date="2019-10-19T10:51:00Z">
              <w:r w:rsidRPr="006A72B9" w:rsidDel="005D0CE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,5 </w:delText>
              </w:r>
            </w:del>
            <w:ins w:id="2157" w:author="neus pau solà" w:date="2019-10-19T10:51:00Z">
              <w:r w:rsidRPr="006A72B9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158" w:author="Usuari" w:date="2022-07-16T11:31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8</w:t>
              </w:r>
            </w:ins>
            <w:del w:id="2159" w:author="Usuari" w:date="2022-07-16T11:31:00Z">
              <w:r w:rsidDel="002022B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</w:delText>
              </w:r>
            </w:del>
            <w:ins w:id="2160" w:author="neus pau solà" w:date="2019-10-19T10:51:00Z">
              <w:del w:id="2161" w:author="Hotel Caçadors" w:date="2020-02-29T11:31:00Z">
                <w:r w:rsidRPr="006A72B9" w:rsidDel="008230C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6</w:delText>
                </w:r>
              </w:del>
            </w:ins>
            <w:del w:id="2162" w:author="neus pau solà" w:date="2019-10-19T10:53:00Z">
              <w:r w:rsidRPr="006A72B9" w:rsidDel="005D0CE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x 1</w:delText>
              </w:r>
            </w:del>
          </w:p>
          <w:p w14:paraId="42AC1396" w14:textId="77777777" w:rsidR="00B07387" w:rsidRPr="00057E05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163" w:author="NBCom" w:date="2018-08-10T22:10:00Z"/>
                <w:rFonts w:ascii="Century Gothic" w:hAnsi="Century Gothic"/>
                <w:b/>
                <w:color w:val="385623" w:themeColor="accent6" w:themeShade="80"/>
                <w:sz w:val="24"/>
                <w:szCs w:val="24"/>
              </w:rPr>
            </w:pPr>
            <w:ins w:id="2164" w:author="NBCom" w:date="2018-08-10T22:11:00Z">
              <w:r w:rsidRPr="00057E05">
                <w:rPr>
                  <w:rFonts w:ascii="Century Gothic" w:hAnsi="Century Gothic"/>
                  <w:b/>
                  <w:color w:val="385623" w:themeColor="accent6" w:themeShade="80"/>
                  <w:sz w:val="18"/>
                  <w:szCs w:val="18"/>
                </w:rPr>
                <w:t xml:space="preserve"> </w:t>
              </w:r>
              <w:del w:id="2165" w:author="Hotel Caçadors" w:date="2018-10-12T10:52:00Z">
                <w:r w:rsidRPr="00057E05" w:rsidDel="00724B13">
                  <w:rPr>
                    <w:rFonts w:ascii="Century Gothic" w:hAnsi="Century Gothic"/>
                    <w:b/>
                    <w:color w:val="385623" w:themeColor="accent6" w:themeShade="80"/>
                    <w:sz w:val="18"/>
                    <w:szCs w:val="18"/>
                  </w:rPr>
                  <w:delText>la ració</w:delText>
                </w:r>
              </w:del>
            </w:ins>
          </w:p>
        </w:tc>
      </w:tr>
      <w:tr w:rsidR="00B07387" w:rsidRPr="009157A7" w14:paraId="4839C298" w14:textId="77777777" w:rsidTr="007C0D83">
        <w:trPr>
          <w:trHeight w:hRule="exact" w:val="680"/>
          <w:jc w:val="center"/>
          <w:ins w:id="2166" w:author="NBCom" w:date="2018-08-10T22:10:00Z"/>
          <w:trPrChange w:id="2167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168" w:author="Hotel Caçadors" w:date="2020-01-03T22:17:00Z">
              <w:tcPr>
                <w:tcW w:w="4536" w:type="pct"/>
                <w:gridSpan w:val="2"/>
              </w:tcPr>
            </w:tcPrChange>
          </w:tcPr>
          <w:p w14:paraId="47CAC38E" w14:textId="1E283E00" w:rsidR="00B07387" w:rsidRPr="00A372D7" w:rsidRDefault="00B07387" w:rsidP="00B07387">
            <w:pPr>
              <w:pStyle w:val="Ttulo3"/>
              <w:jc w:val="center"/>
              <w:rPr>
                <w:ins w:id="2169" w:author="NBCom" w:date="2018-08-10T22:11:00Z"/>
                <w:rFonts w:ascii="Century Gothic" w:hAnsi="Century Gothic"/>
                <w:b/>
                <w:i/>
                <w:color w:val="000000"/>
                <w:sz w:val="24"/>
                <w:szCs w:val="24"/>
              </w:rPr>
            </w:pPr>
            <w:ins w:id="2170" w:author="Usuari" w:date="2022-05-21T11:20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340672" behindDoc="0" locked="0" layoutInCell="1" allowOverlap="1" wp14:anchorId="739B56FC" wp14:editId="69ACB214">
                    <wp:simplePos x="0" y="0"/>
                    <wp:positionH relativeFrom="column">
                      <wp:posOffset>4786630</wp:posOffset>
                    </wp:positionH>
                    <wp:positionV relativeFrom="paragraph">
                      <wp:posOffset>78105</wp:posOffset>
                    </wp:positionV>
                    <wp:extent cx="387985" cy="346710"/>
                    <wp:effectExtent l="0" t="0" r="0" b="0"/>
                    <wp:wrapNone/>
                    <wp:docPr id="3759" name="Imagen 375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2171" w:author="NBCom" w:date="2018-08-10T22:11:00Z">
              <w:del w:id="2172" w:author="Usuari" w:date="2022-05-21T11:20:00Z">
                <w:r w:rsidDel="00CB5E8C"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3299712" behindDoc="0" locked="0" layoutInCell="1" allowOverlap="1" wp14:anchorId="7937E4BD" wp14:editId="78CFA352">
                      <wp:simplePos x="0" y="0"/>
                      <wp:positionH relativeFrom="page">
                        <wp:posOffset>5194300</wp:posOffset>
                      </wp:positionH>
                      <wp:positionV relativeFrom="page">
                        <wp:posOffset>13970</wp:posOffset>
                      </wp:positionV>
                      <wp:extent cx="466090" cy="409575"/>
                      <wp:effectExtent l="0" t="0" r="0" b="0"/>
                      <wp:wrapNone/>
                      <wp:docPr id="3490" name="Imagen 34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9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Paella clàssica Caçadors</w:t>
              </w:r>
            </w:ins>
            <w:del w:id="2173" w:author="neus pau solà" w:date="2019-11-30T12:43:00Z">
              <w:r w:rsidDel="001E4A9C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,</w:delText>
              </w:r>
            </w:del>
            <w:ins w:id="2174" w:author="NBCom" w:date="2018-08-10T22:1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de calamar </w:t>
              </w:r>
            </w:ins>
            <w:del w:id="2175" w:author="neus pau solà" w:date="2019-10-19T10:53:00Z">
              <w:r w:rsidDel="005D0CE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  <w:r w:rsidRPr="00A372D7" w:rsidDel="005D0CE8">
                <w:rPr>
                  <w:rFonts w:ascii="Century Gothic" w:hAnsi="Century Gothic"/>
                  <w:b/>
                  <w:i/>
                  <w:color w:val="000000"/>
                  <w:sz w:val="20"/>
                </w:rPr>
                <w:delText>(mínim 2 racions</w:delText>
              </w:r>
            </w:del>
            <w:del w:id="2176" w:author="neus pau solà" w:date="2019-10-19T11:16:00Z">
              <w:r w:rsidRPr="00A372D7" w:rsidDel="00C51309">
                <w:rPr>
                  <w:rFonts w:ascii="Century Gothic" w:hAnsi="Century Gothic"/>
                  <w:b/>
                  <w:i/>
                  <w:color w:val="000000"/>
                  <w:sz w:val="20"/>
                </w:rPr>
                <w:delText>)</w:delText>
              </w:r>
            </w:del>
            <w:ins w:id="2177" w:author="NBCom" w:date="2018-08-10T22:11:00Z">
              <w:r w:rsidRPr="00A372D7">
                <w:rPr>
                  <w:rFonts w:ascii="Century Gothic" w:hAnsi="Century Gothic"/>
                  <w:b/>
                  <w:i/>
                  <w:color w:val="000000"/>
                  <w:sz w:val="16"/>
                  <w:szCs w:val="24"/>
                </w:rPr>
                <w:t xml:space="preserve"> </w:t>
              </w:r>
            </w:ins>
            <w:ins w:id="2178" w:author="NBCom" w:date="2018-08-10T22:44:00Z">
              <w:r w:rsidRPr="00A372D7">
                <w:rPr>
                  <w:rFonts w:ascii="Century Gothic" w:hAnsi="Century Gothic"/>
                  <w:b/>
                  <w:i/>
                  <w:color w:val="000000"/>
                  <w:sz w:val="24"/>
                  <w:szCs w:val="24"/>
                </w:rPr>
                <w:t xml:space="preserve"> </w:t>
              </w:r>
            </w:ins>
            <w:ins w:id="2179" w:author="NBCom" w:date="2018-08-10T22:11:00Z">
              <w:del w:id="2180" w:author="Hotel Caçadors" w:date="2018-09-22T10:47:00Z">
                <w:r w:rsidRPr="00A372D7" w:rsidDel="003E4AA0">
                  <w:rPr>
                    <w:rFonts w:ascii="Century Gothic" w:hAnsi="Century Gothic"/>
                    <w:b/>
                    <w:i/>
                    <w:color w:val="000000"/>
                    <w:sz w:val="24"/>
                    <w:szCs w:val="24"/>
                  </w:rPr>
                  <w:delText>*</w:delText>
                </w:r>
              </w:del>
            </w:ins>
          </w:p>
          <w:p w14:paraId="5F4FBDAE" w14:textId="3FE49C9E" w:rsidR="00B07387" w:rsidRDefault="00B07387" w:rsidP="00B07387">
            <w:pPr>
              <w:pStyle w:val="Ttulo3"/>
              <w:jc w:val="center"/>
              <w:rPr>
                <w:ins w:id="2181" w:author="neus pau solà" w:date="2019-07-12T16:42:00Z"/>
                <w:rFonts w:ascii="Century Gothic" w:hAnsi="Century Gothic"/>
                <w:color w:val="808080"/>
                <w:sz w:val="24"/>
                <w:szCs w:val="24"/>
                <w:lang w:val="es-ES_tradnl"/>
              </w:rPr>
            </w:pPr>
            <w:ins w:id="2182" w:author="NBCom" w:date="2018-08-10T22:11:00Z">
              <w:r w:rsidRPr="004D4F9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Paella clásica Caçadors, de calamar </w:t>
              </w:r>
              <w:del w:id="2183" w:author="Usuari" w:date="2022-04-11T22:23:00Z">
                <w:r w:rsidRPr="004D4F9F" w:rsidDel="00F90F83">
                  <w:rPr>
                    <w:rFonts w:ascii="Century Gothic" w:hAnsi="Century Gothic"/>
                    <w:color w:val="808080"/>
                    <w:sz w:val="24"/>
                    <w:szCs w:val="24"/>
                    <w:lang w:val="es-ES_tradnl"/>
                  </w:rPr>
                  <w:delText xml:space="preserve"> </w:delText>
                </w:r>
              </w:del>
            </w:ins>
            <w:del w:id="2184" w:author="neus pau solà" w:date="2019-10-19T11:16:00Z">
              <w:r w:rsidRPr="00EB65BE" w:rsidDel="00C51309">
                <w:rPr>
                  <w:rFonts w:ascii="Century Gothic" w:hAnsi="Century Gothic"/>
                  <w:color w:val="767171"/>
                  <w:sz w:val="20"/>
                  <w:lang w:val="es-ES_tradnl"/>
                </w:rPr>
                <w:delText>(</w:delText>
              </w:r>
            </w:del>
            <w:del w:id="2185" w:author="neus pau solà" w:date="2019-10-19T10:57:00Z">
              <w:r w:rsidRPr="00EB65BE" w:rsidDel="007D4FBE">
                <w:rPr>
                  <w:rFonts w:ascii="Century Gothic" w:hAnsi="Century Gothic"/>
                  <w:color w:val="767171"/>
                  <w:sz w:val="20"/>
                  <w:lang w:val="es-ES_tradnl"/>
                </w:rPr>
                <w:delText>mínimo 2 raciones)</w:delText>
              </w:r>
            </w:del>
          </w:p>
          <w:p w14:paraId="48BD07A3" w14:textId="4B1AD44F" w:rsidR="00B07387" w:rsidRPr="00193C9B" w:rsidRDefault="00B07387">
            <w:pPr>
              <w:rPr>
                <w:ins w:id="2186" w:author="NBCom" w:date="2018-08-10T22:10:00Z"/>
                <w:lang w:val="es-ES_tradnl"/>
                <w:rPrChange w:id="2187" w:author="neus pau solà" w:date="2019-07-12T16:42:00Z">
                  <w:rPr>
                    <w:ins w:id="2188" w:author="NBCom" w:date="2018-08-10T22:10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_tradnl"/>
                  </w:rPr>
                </w:rPrChange>
              </w:rPr>
              <w:pPrChange w:id="2189" w:author="neus pau solà" w:date="2019-07-12T16:42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219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F4DD6E4" w14:textId="542B1984" w:rsidR="00B07387" w:rsidRPr="009157A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191" w:author="NBCom" w:date="2018-08-10T22:10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192" w:author="Usuari" w:date="2020-06-25T12:11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193" w:author="Usuari" w:date="2022-07-16T11:31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8</w:t>
              </w:r>
            </w:ins>
            <w:del w:id="2194" w:author="Usuari" w:date="2022-07-16T11:31:00Z">
              <w:r w:rsidDel="002022B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</w:delText>
              </w:r>
            </w:del>
            <w:ins w:id="2195" w:author="NBCom" w:date="2018-08-10T22:11:00Z">
              <w:del w:id="2196" w:author="Usuari" w:date="2020-06-25T12:11:00Z">
                <w:r w:rsidRPr="00B26C83" w:rsidDel="00CE77DC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del w:id="2197" w:author="Usuari" w:date="2020-06-25T12:11:00Z">
              <w:r w:rsidDel="00CE77DC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6 </w:delText>
              </w:r>
            </w:del>
            <w:del w:id="2198" w:author="neus pau solà" w:date="2019-10-19T10:53:00Z">
              <w:r w:rsidDel="005D0CE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x </w:delText>
              </w:r>
            </w:del>
            <w:ins w:id="2199" w:author="NBCom" w:date="2018-08-10T22:11:00Z">
              <w:del w:id="2200" w:author="Hotel Caçadors" w:date="2018-10-12T10:52:00Z">
                <w:r w:rsidRPr="00B26C83" w:rsidDel="00724B13">
                  <w:rPr>
                    <w:rFonts w:ascii="Century Gothic" w:hAnsi="Century Gothic"/>
                    <w:b/>
                    <w:color w:val="767171"/>
                    <w:sz w:val="18"/>
                    <w:szCs w:val="18"/>
                  </w:rPr>
                  <w:delText>la ració</w:delText>
                </w:r>
              </w:del>
            </w:ins>
          </w:p>
        </w:tc>
      </w:tr>
      <w:tr w:rsidR="00B07387" w:rsidRPr="009157A7" w:rsidDel="006C1D88" w14:paraId="189E7E69" w14:textId="77777777" w:rsidTr="007C0D83">
        <w:trPr>
          <w:trHeight w:hRule="exact" w:val="680"/>
          <w:jc w:val="center"/>
          <w:ins w:id="2201" w:author="NBCom" w:date="2018-08-10T22:10:00Z"/>
          <w:del w:id="2202" w:author="Hotel Caçadors" w:date="2019-01-11T10:01:00Z"/>
          <w:trPrChange w:id="2203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204" w:author="Hotel Caçadors" w:date="2020-01-03T22:17:00Z">
              <w:tcPr>
                <w:tcW w:w="4536" w:type="pct"/>
                <w:gridSpan w:val="2"/>
              </w:tcPr>
            </w:tcPrChange>
          </w:tcPr>
          <w:p w14:paraId="6AEB0BEC" w14:textId="2DBD613A" w:rsidR="00B07387" w:rsidRPr="00B26C83" w:rsidDel="006C1D88" w:rsidRDefault="00B07387" w:rsidP="00B07387">
            <w:pPr>
              <w:pStyle w:val="Ttulo3"/>
              <w:jc w:val="center"/>
              <w:rPr>
                <w:ins w:id="2205" w:author="NBCom" w:date="2018-08-10T22:11:00Z"/>
                <w:del w:id="2206" w:author="Hotel Caçadors" w:date="2019-01-11T10:0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207" w:author="Hotel Caçadors" w:date="2019-01-11T10:0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04832" behindDoc="0" locked="0" layoutInCell="1" allowOverlap="1" wp14:anchorId="704F29EF" wp14:editId="00A3FA13">
                    <wp:simplePos x="0" y="0"/>
                    <wp:positionH relativeFrom="page">
                      <wp:posOffset>4267835</wp:posOffset>
                    </wp:positionH>
                    <wp:positionV relativeFrom="page">
                      <wp:posOffset>33020</wp:posOffset>
                    </wp:positionV>
                    <wp:extent cx="466090" cy="409575"/>
                    <wp:effectExtent l="0" t="0" r="0" b="0"/>
                    <wp:wrapNone/>
                    <wp:docPr id="3498" name="Imagen 349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6C1D8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Arròs caldos de llobregant  </w:delText>
              </w:r>
            </w:del>
          </w:p>
          <w:p w14:paraId="56353A3E" w14:textId="77777777" w:rsidR="00B07387" w:rsidRPr="004D4F9F" w:rsidDel="006C1D88" w:rsidRDefault="00B07387" w:rsidP="00B07387">
            <w:pPr>
              <w:pStyle w:val="Ttulo3"/>
              <w:jc w:val="center"/>
              <w:rPr>
                <w:ins w:id="2208" w:author="NBCom" w:date="2018-08-10T22:10:00Z"/>
                <w:del w:id="2209" w:author="Hotel Caçadors" w:date="2019-01-11T10:0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_tradnl"/>
              </w:rPr>
            </w:pPr>
            <w:del w:id="2210" w:author="Hotel Caçadors" w:date="2019-01-11T10:01:00Z">
              <w:r w:rsidRPr="0014538D" w:rsidDel="006C1D8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Arroz </w:delText>
              </w:r>
              <w:r w:rsidDel="006C1D8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caldoso </w:delText>
              </w:r>
              <w:r w:rsidRPr="0014538D" w:rsidDel="006C1D8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con </w:delText>
              </w:r>
              <w:r w:rsidDel="006C1D8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bogavante fresco</w:delText>
              </w:r>
            </w:del>
          </w:p>
        </w:tc>
        <w:tc>
          <w:tcPr>
            <w:tcW w:w="1888" w:type="dxa"/>
            <w:vAlign w:val="center"/>
            <w:tcPrChange w:id="2211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30850BD" w14:textId="77777777" w:rsidR="00B07387" w:rsidDel="006C1D8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212" w:author="NBCom" w:date="2018-08-10T22:21:00Z"/>
                <w:del w:id="2213" w:author="Hotel Caçadors" w:date="2019-01-11T10:01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214" w:author="Hotel Caçadors" w:date="2019-01-11T10:01:00Z">
              <w:r w:rsidDel="006C1D8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20</w:delText>
              </w:r>
            </w:del>
          </w:p>
          <w:p w14:paraId="010E31F0" w14:textId="77777777" w:rsidR="00B07387" w:rsidRPr="00B97348" w:rsidDel="006C1D88" w:rsidRDefault="00B07387">
            <w:pPr>
              <w:jc w:val="center"/>
              <w:rPr>
                <w:ins w:id="2215" w:author="NBCom" w:date="2018-08-10T22:10:00Z"/>
                <w:del w:id="2216" w:author="Hotel Caçadors" w:date="2019-01-11T10:01:00Z"/>
                <w:rPrChange w:id="2217" w:author="NBCom" w:date="2018-08-10T22:21:00Z">
                  <w:rPr>
                    <w:ins w:id="2218" w:author="NBCom" w:date="2018-08-10T22:10:00Z"/>
                    <w:del w:id="2219" w:author="Hotel Caçadors" w:date="2019-01-11T10:01:00Z"/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  <w:pPrChange w:id="2220" w:author="NBCom" w:date="2018-08-10T22:21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  <w:jc w:val="center"/>
                </w:pPr>
              </w:pPrChange>
            </w:pPr>
            <w:ins w:id="2221" w:author="NBCom" w:date="2018-08-10T22:21:00Z">
              <w:del w:id="2222" w:author="Hotel Caçadors" w:date="2018-10-12T10:52:00Z">
                <w:r w:rsidRPr="00B26C83" w:rsidDel="00724B13">
                  <w:rPr>
                    <w:rFonts w:ascii="Century Gothic" w:hAnsi="Century Gothic"/>
                    <w:b/>
                    <w:color w:val="767171"/>
                    <w:sz w:val="18"/>
                    <w:szCs w:val="18"/>
                    <w:lang w:val="ca-ES"/>
                  </w:rPr>
                  <w:delText>la ració</w:delText>
                </w:r>
              </w:del>
            </w:ins>
          </w:p>
        </w:tc>
      </w:tr>
      <w:tr w:rsidR="00B07387" w:rsidRPr="009157A7" w14:paraId="29DD9BEA" w14:textId="77777777" w:rsidTr="007C0D83">
        <w:trPr>
          <w:trHeight w:hRule="exact" w:val="680"/>
          <w:jc w:val="center"/>
          <w:trPrChange w:id="2223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224" w:author="Hotel Caçadors" w:date="2020-01-03T22:17:00Z">
              <w:tcPr>
                <w:tcW w:w="4404" w:type="pct"/>
                <w:gridSpan w:val="2"/>
              </w:tcPr>
            </w:tcPrChange>
          </w:tcPr>
          <w:p w14:paraId="13643ACB" w14:textId="662B7A83" w:rsidR="00B07387" w:rsidRPr="00030E82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25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</w:pPr>
            <w:ins w:id="2226" w:author="Usuari" w:date="2022-05-21T11:21:00Z">
              <w:r>
                <w:rPr>
                  <w:noProof/>
                </w:rPr>
                <w:drawing>
                  <wp:anchor distT="0" distB="0" distL="114300" distR="114300" simplePos="0" relativeHeight="253345792" behindDoc="0" locked="0" layoutInCell="1" allowOverlap="1" wp14:anchorId="6B003B42" wp14:editId="0AD519C4">
                    <wp:simplePos x="0" y="0"/>
                    <wp:positionH relativeFrom="column">
                      <wp:posOffset>5348605</wp:posOffset>
                    </wp:positionH>
                    <wp:positionV relativeFrom="paragraph">
                      <wp:posOffset>88265</wp:posOffset>
                    </wp:positionV>
                    <wp:extent cx="269379" cy="229870"/>
                    <wp:effectExtent l="0" t="0" r="0" b="0"/>
                    <wp:wrapNone/>
                    <wp:docPr id="3767" name="Imagen 3767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del w:id="2227" w:author="Usuari" w:date="2022-05-21T11:21:00Z">
              <w:r w:rsidDel="000248D0">
                <w:rPr>
                  <w:noProof/>
                </w:rPr>
                <w:drawing>
                  <wp:anchor distT="152400" distB="152400" distL="152400" distR="152400" simplePos="0" relativeHeight="253303808" behindDoc="0" locked="0" layoutInCell="1" allowOverlap="1" wp14:anchorId="280898A8" wp14:editId="1EA39C2E">
                    <wp:simplePos x="0" y="0"/>
                    <wp:positionH relativeFrom="page">
                      <wp:posOffset>5297170</wp:posOffset>
                    </wp:positionH>
                    <wp:positionV relativeFrom="page">
                      <wp:posOffset>-8255</wp:posOffset>
                    </wp:positionV>
                    <wp:extent cx="366395" cy="409575"/>
                    <wp:effectExtent l="0" t="0" r="0" b="0"/>
                    <wp:wrapNone/>
                    <wp:docPr id="3496" name="Imagen 349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proofErr w:type="spellStart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28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>Macarrons</w:t>
            </w:r>
            <w:proofErr w:type="spellEnd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29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 xml:space="preserve"> </w:t>
            </w:r>
            <w:proofErr w:type="spellStart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0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>gratinats</w:t>
            </w:r>
            <w:proofErr w:type="spellEnd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1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 xml:space="preserve"> </w:t>
            </w:r>
            <w:proofErr w:type="spellStart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2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>amb</w:t>
            </w:r>
            <w:proofErr w:type="spellEnd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3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 xml:space="preserve"> </w:t>
            </w:r>
            <w:proofErr w:type="spellStart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4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>sofregit</w:t>
            </w:r>
            <w:proofErr w:type="spellEnd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5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 xml:space="preserve"> i </w:t>
            </w:r>
            <w:proofErr w:type="spellStart"/>
            <w:r w:rsidRPr="00030E82">
              <w:rPr>
                <w:rFonts w:ascii="Century Gothic" w:hAnsi="Century Gothic"/>
                <w:b/>
                <w:i/>
                <w:color w:val="000000"/>
                <w:sz w:val="32"/>
                <w:szCs w:val="32"/>
                <w:lang w:val="pt-BR"/>
                <w:rPrChange w:id="2236" w:author="Usuari" w:date="2022-04-11T11:28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"/>
                  </w:rPr>
                </w:rPrChange>
              </w:rPr>
              <w:t>llonganisseta</w:t>
            </w:r>
            <w:proofErr w:type="spellEnd"/>
          </w:p>
          <w:p w14:paraId="6F475B7D" w14:textId="0A07688F" w:rsidR="00B07387" w:rsidRDefault="00B07387" w:rsidP="00B07387">
            <w:pPr>
              <w:pStyle w:val="Ttulo3"/>
              <w:jc w:val="center"/>
              <w:rPr>
                <w:ins w:id="2237" w:author="neus pau solà" w:date="2019-07-12T16:43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r w:rsidRPr="004D4F9F"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Macarrones gratinados con sofrito y butifarra</w:t>
            </w:r>
          </w:p>
          <w:p w14:paraId="1CCE045B" w14:textId="77777777" w:rsidR="00B07387" w:rsidRDefault="00B07387" w:rsidP="00B07387">
            <w:pPr>
              <w:rPr>
                <w:ins w:id="2238" w:author="neus pau solà" w:date="2019-07-12T16:43:00Z"/>
                <w:lang w:val="es-ES_tradnl"/>
              </w:rPr>
            </w:pPr>
          </w:p>
          <w:p w14:paraId="0FDB138E" w14:textId="709A7E3B" w:rsidR="00B07387" w:rsidRDefault="00B07387" w:rsidP="00B07387">
            <w:pPr>
              <w:rPr>
                <w:ins w:id="2239" w:author="neus pau solà" w:date="2019-07-12T16:43:00Z"/>
                <w:lang w:val="es-ES_tradnl"/>
              </w:rPr>
            </w:pPr>
          </w:p>
          <w:p w14:paraId="613354A5" w14:textId="5AC91633" w:rsidR="00B07387" w:rsidRDefault="00B07387" w:rsidP="00B07387">
            <w:pPr>
              <w:rPr>
                <w:ins w:id="2240" w:author="neus pau solà" w:date="2019-07-12T16:43:00Z"/>
                <w:lang w:val="es-ES_tradnl"/>
              </w:rPr>
            </w:pPr>
          </w:p>
          <w:p w14:paraId="07304904" w14:textId="6289F2C5" w:rsidR="00B07387" w:rsidRPr="00193C9B" w:rsidRDefault="00B07387">
            <w:pPr>
              <w:rPr>
                <w:lang w:val="es-ES_tradnl"/>
                <w:rPrChange w:id="2241" w:author="neus pau solà" w:date="2019-07-12T16:43:00Z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_tradnl"/>
                  </w:rPr>
                </w:rPrChange>
              </w:rPr>
              <w:pPrChange w:id="2242" w:author="neus pau solà" w:date="2019-07-12T16:43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2243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626DD051" w14:textId="77777777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7,5</w:t>
            </w:r>
          </w:p>
        </w:tc>
      </w:tr>
      <w:tr w:rsidR="00B07387" w:rsidRPr="009157A7" w14:paraId="6E059FF3" w14:textId="77777777" w:rsidTr="007C0D83">
        <w:trPr>
          <w:trHeight w:hRule="exact" w:val="680"/>
          <w:jc w:val="center"/>
          <w:ins w:id="2244" w:author="NBCom" w:date="2018-08-10T22:10:00Z"/>
          <w:trPrChange w:id="2245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246" w:author="Hotel Caçadors" w:date="2020-01-03T22:17:00Z">
              <w:tcPr>
                <w:tcW w:w="4536" w:type="pct"/>
                <w:gridSpan w:val="2"/>
              </w:tcPr>
            </w:tcPrChange>
          </w:tcPr>
          <w:p w14:paraId="35B33221" w14:textId="5942FA0F" w:rsidR="00B07387" w:rsidRPr="00B26C83" w:rsidRDefault="00B07387" w:rsidP="00B07387">
            <w:pPr>
              <w:pStyle w:val="Ttulo3"/>
              <w:jc w:val="center"/>
              <w:rPr>
                <w:ins w:id="2247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248" w:author="Usuari" w:date="2022-05-21T11:21:00Z">
              <w:r>
                <w:rPr>
                  <w:noProof/>
                </w:rPr>
                <w:drawing>
                  <wp:anchor distT="0" distB="0" distL="114300" distR="114300" simplePos="0" relativeHeight="253344768" behindDoc="0" locked="0" layoutInCell="1" allowOverlap="1" wp14:anchorId="336677F4" wp14:editId="45E51558">
                    <wp:simplePos x="0" y="0"/>
                    <wp:positionH relativeFrom="column">
                      <wp:posOffset>4321810</wp:posOffset>
                    </wp:positionH>
                    <wp:positionV relativeFrom="paragraph">
                      <wp:posOffset>125095</wp:posOffset>
                    </wp:positionV>
                    <wp:extent cx="269379" cy="229870"/>
                    <wp:effectExtent l="0" t="0" r="0" b="0"/>
                    <wp:wrapNone/>
                    <wp:docPr id="3766" name="Imagen 3766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2249" w:author="neus pau solà" w:date="2020-01-25T12:24:00Z">
              <w:del w:id="2250" w:author="Usuari" w:date="2022-05-21T11:21:00Z">
                <w:r w:rsidDel="000248D0">
                  <w:rPr>
                    <w:noProof/>
                  </w:rPr>
                  <w:drawing>
                    <wp:anchor distT="152400" distB="152400" distL="152400" distR="152400" simplePos="0" relativeHeight="253321216" behindDoc="0" locked="0" layoutInCell="1" allowOverlap="1" wp14:anchorId="280898A8" wp14:editId="387CCB8C">
                      <wp:simplePos x="0" y="0"/>
                      <wp:positionH relativeFrom="page">
                        <wp:posOffset>4311650</wp:posOffset>
                      </wp:positionH>
                      <wp:positionV relativeFrom="page">
                        <wp:posOffset>23495</wp:posOffset>
                      </wp:positionV>
                      <wp:extent cx="366395" cy="409575"/>
                      <wp:effectExtent l="0" t="0" r="0" b="0"/>
                      <wp:wrapNone/>
                      <wp:docPr id="3953" name="Imagen 39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251" w:author="neus pau solà" w:date="2019-09-24T12:07:00Z">
              <w:r w:rsidDel="008D2B46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252" w:author="neus pau solà" w:date="2019-09-11T11:15:00Z">
              <w:r w:rsidDel="009E7BA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253" w:author="neus pau solà" w:date="2019-09-24T12:07:00Z">
              <w:r w:rsidDel="008D2B46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,5</w:delText>
              </w:r>
            </w:del>
            <w:ins w:id="2254" w:author="NBCom" w:date="2018-08-10T22:1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Can</w:t>
              </w:r>
            </w:ins>
            <w:ins w:id="2255" w:author="NBCom" w:date="2018-08-18T10:38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e</w:t>
              </w:r>
            </w:ins>
            <w:ins w:id="2256" w:author="NBCom" w:date="2018-08-10T22:11:00Z">
              <w:r w:rsidRPr="00B26C8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l</w:t>
              </w:r>
            </w:ins>
            <w:ins w:id="2257" w:author="Hotel Caçadors" w:date="2019-12-27T22:26:00Z">
              <w:del w:id="2258" w:author="neus pau solà" w:date="2020-01-01T12:00:00Z">
                <w:r w:rsidDel="00964EA3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ó</w:delText>
                </w:r>
              </w:del>
            </w:ins>
            <w:ins w:id="2259" w:author="neus pau solà" w:date="2020-01-01T12:00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ons</w:t>
              </w:r>
            </w:ins>
            <w:ins w:id="2260" w:author="Hotel Caçadors" w:date="2019-01-11T10:01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casol</w:t>
              </w:r>
            </w:ins>
            <w:ins w:id="2261" w:author="neus pau solà" w:date="2020-01-01T12:35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ans</w:t>
              </w:r>
            </w:ins>
            <w:ins w:id="2262" w:author="Hotel Caçadors" w:date="2019-12-27T22:26:00Z">
              <w:del w:id="2263" w:author="neus pau solà" w:date="2020-01-01T12:35:00Z">
                <w:r w:rsidDel="00A6176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à</w:delText>
                </w:r>
              </w:del>
            </w:ins>
            <w:ins w:id="2264" w:author="Hotel Caçadors" w:date="2019-01-11T10:01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de rostit</w:t>
              </w:r>
            </w:ins>
            <w:ins w:id="2265" w:author="neus pau solà" w:date="2019-12-25T21:24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  <w:del w:id="2266" w:author="Hotel Caçadors" w:date="2019-12-27T22:26:00Z">
                <w:r w:rsidDel="00FC1B1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de Sant Esteve</w:delText>
                </w:r>
              </w:del>
            </w:ins>
            <w:ins w:id="2267" w:author="neus pau solà" w:date="2019-12-25T21:30:00Z">
              <w:del w:id="2268" w:author="Hotel Caçadors" w:date="2019-12-27T22:26:00Z">
                <w:r w:rsidDel="00FC1B1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2269" w:author="neus pau solà" w:date="2019-12-25T21:24:00Z">
              <w:del w:id="2270" w:author="Hotel Caçadors" w:date="2019-12-27T22:26:00Z">
                <w:r w:rsidDel="00FC1B1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amb </w:delText>
                </w:r>
              </w:del>
            </w:ins>
            <w:ins w:id="2271" w:author="Hotel Caçadors" w:date="2019-12-27T22:26:00Z">
              <w:del w:id="2272" w:author="neus pau solà" w:date="2020-01-01T12:01:00Z">
                <w:r w:rsidDel="00964EA3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amb  i foie</w:delText>
                </w:r>
              </w:del>
            </w:ins>
            <w:del w:id="2273" w:author="Hotel Caçadors" w:date="2019-01-11T10:01:00Z">
              <w:r w:rsidDel="006C1D8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ó</w:delText>
              </w:r>
            </w:del>
            <w:ins w:id="2274" w:author="NBCom" w:date="2018-08-10T22:11:00Z">
              <w:del w:id="2275" w:author="Hotel Caçadors" w:date="2019-01-11T10:01:00Z">
                <w:r w:rsidRPr="00B26C83" w:rsidDel="006C1D8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del w:id="2276" w:author="Hotel Caçadors" w:date="2019-01-11T10:01:00Z">
              <w:r w:rsidDel="006C1D8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trufat </w:delText>
              </w:r>
            </w:del>
            <w:ins w:id="2277" w:author="NBCom" w:date="2018-08-10T22:11:00Z">
              <w:del w:id="2278" w:author="Hotel Caçadors" w:date="2019-01-11T10:01:00Z">
                <w:r w:rsidRPr="00B26C83" w:rsidDel="006C1D8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casol</w:delText>
                </w:r>
              </w:del>
            </w:ins>
            <w:del w:id="2279" w:author="Hotel Caçadors" w:date="2019-01-11T10:01:00Z">
              <w:r w:rsidDel="006C1D8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à</w:delText>
              </w:r>
            </w:del>
            <w:ins w:id="2280" w:author="NBCom" w:date="2018-08-10T22:11:00Z">
              <w:del w:id="2281" w:author="Hotel Caçadors" w:date="2018-09-28T11:12:00Z">
                <w:r w:rsidRPr="00B26C83" w:rsidDel="003B7A2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  <w:del w:id="2282" w:author="Hotel Caçadors" w:date="2019-01-11T10:01:00Z">
                <w:r w:rsidRPr="00B26C83" w:rsidDel="006C1D88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de rostit</w:delText>
                </w:r>
              </w:del>
            </w:ins>
            <w:del w:id="2283" w:author="Hotel Caçadors" w:date="2019-01-11T10:01:00Z">
              <w:r w:rsidDel="006C1D8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amb foie </w:delText>
              </w:r>
            </w:del>
          </w:p>
          <w:p w14:paraId="10316445" w14:textId="21667069" w:rsidR="00B07387" w:rsidRPr="00FC1B12" w:rsidDel="00713463" w:rsidRDefault="00B07387" w:rsidP="00B07387">
            <w:pPr>
              <w:pStyle w:val="Ttulo3"/>
              <w:jc w:val="center"/>
              <w:rPr>
                <w:del w:id="2284" w:author="neus pau solà" w:date="2019-10-19T10:58:00Z"/>
                <w:rFonts w:ascii="Century Gothic" w:hAnsi="Century Gothic"/>
                <w:color w:val="767171"/>
                <w:sz w:val="24"/>
                <w:szCs w:val="24"/>
                <w:lang w:val="es-ES_tradnl"/>
                <w:rPrChange w:id="2285" w:author="Hotel Caçadors" w:date="2019-12-27T22:27:00Z">
                  <w:rPr>
                    <w:del w:id="2286" w:author="neus pau solà" w:date="2019-10-19T10:58:00Z"/>
                    <w:rFonts w:ascii="Century Gothic" w:hAnsi="Century Gothic"/>
                    <w:color w:val="767171"/>
                    <w:sz w:val="24"/>
                    <w:szCs w:val="24"/>
                    <w:lang w:val="fr-BE"/>
                  </w:rPr>
                </w:rPrChange>
              </w:rPr>
            </w:pPr>
            <w:del w:id="2287" w:author="Hotel Caçadors" w:date="2019-01-11T10:47:00Z">
              <w:r w:rsidRPr="007F3F4F" w:rsidDel="001B5977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Canelón</w:delText>
              </w:r>
            </w:del>
            <w:ins w:id="2288" w:author="Hotel Caçadors" w:date="2019-12-27T22:27:00Z">
              <w:del w:id="2289" w:author="neus pau solà" w:date="2020-01-01T12:09:00Z">
                <w:r w:rsidRPr="007F3F4F" w:rsidDel="007F3F4F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290" w:author="neus pau solà" w:date="2020-01-01T12:09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Canelón</w:delText>
                </w:r>
              </w:del>
            </w:ins>
            <w:ins w:id="2291" w:author="neus pau solà" w:date="2020-01-01T12:09:00Z">
              <w:r w:rsidRPr="007F3F4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Canelones</w:t>
              </w:r>
            </w:ins>
            <w:ins w:id="2292" w:author="Hotel Caçadors" w:date="2019-01-11T10:47:00Z">
              <w:r w:rsidRPr="007F3F4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c</w:t>
              </w:r>
              <w:proofErr w:type="spellStart"/>
              <w:r w:rsidRPr="005E6C5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  <w:rPrChange w:id="2293" w:author="Hotel Caçadors" w:date="2019-12-27T22:21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>asero</w:t>
              </w:r>
            </w:ins>
            <w:ins w:id="2294" w:author="neus pau solà" w:date="2020-01-01T12:01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</w:rPr>
                <w:t>s</w:t>
              </w:r>
            </w:ins>
            <w:proofErr w:type="spellEnd"/>
            <w:ins w:id="2295" w:author="Hotel Caçadors" w:date="2019-01-11T10:47:00Z">
              <w:r w:rsidRPr="005E6C5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  <w:rPrChange w:id="2296" w:author="Hotel Caçadors" w:date="2019-12-27T22:21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 xml:space="preserve"> </w:t>
              </w:r>
            </w:ins>
            <w:ins w:id="2297" w:author="neus pau solà" w:date="2019-12-25T21:52:00Z">
              <w:r w:rsidRPr="005E6C56">
                <w:rPr>
                  <w:rFonts w:ascii="Century Gothic" w:hAnsi="Century Gothic"/>
                  <w:color w:val="767171"/>
                  <w:sz w:val="24"/>
                  <w:szCs w:val="24"/>
                  <w:lang w:val="es-ES"/>
                  <w:rPrChange w:id="2298" w:author="Hotel Caçadors" w:date="2019-12-27T22:21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fr-BE"/>
                    </w:rPr>
                  </w:rPrChange>
                </w:rPr>
                <w:t xml:space="preserve">de </w:t>
              </w:r>
              <w:r w:rsidRPr="00FC1B12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299" w:author="Hotel Caçadors" w:date="2019-12-27T22:27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fr-BE"/>
                    </w:rPr>
                  </w:rPrChange>
                </w:rPr>
                <w:t xml:space="preserve">rustido </w:t>
              </w:r>
            </w:ins>
            <w:ins w:id="2300" w:author="Hotel Caçadors" w:date="2019-01-11T10:47:00Z">
              <w:del w:id="2301" w:author="neus pau solà" w:date="2019-12-25T21:31:00Z">
                <w:r w:rsidRPr="00FC1B12" w:rsidDel="00F0103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de </w:delText>
                </w:r>
              </w:del>
            </w:ins>
            <w:ins w:id="2302" w:author="NBCom" w:date="2018-08-10T22:11:00Z">
              <w:del w:id="2303" w:author="neus pau solà" w:date="2020-01-01T12:01:00Z">
                <w:r w:rsidRPr="00FC1B12" w:rsidDel="00964EA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</w:delText>
                </w:r>
              </w:del>
            </w:ins>
            <w:del w:id="2304" w:author="neus pau solà" w:date="2020-01-01T12:01:00Z">
              <w:r w:rsidRPr="00FC1B12" w:rsidDel="00964EA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trufado </w:delText>
              </w:r>
            </w:del>
            <w:ins w:id="2305" w:author="NBCom" w:date="2018-08-10T22:11:00Z">
              <w:del w:id="2306" w:author="neus pau solà" w:date="2020-01-01T12:01:00Z">
                <w:r w:rsidRPr="00FC1B12" w:rsidDel="00964EA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casero de </w:delText>
                </w:r>
              </w:del>
              <w:del w:id="2307" w:author="neus pau solà" w:date="2019-12-25T21:31:00Z">
                <w:r w:rsidRPr="00FC1B12" w:rsidDel="00F0103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carne</w:delText>
                </w:r>
              </w:del>
            </w:ins>
            <w:del w:id="2308" w:author="neus pau solà" w:date="2020-01-01T12:01:00Z">
              <w:r w:rsidRPr="00FC1B12" w:rsidDel="00964EA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con foie</w:delText>
              </w:r>
            </w:del>
          </w:p>
          <w:p w14:paraId="3696F8D3" w14:textId="6EE8365B" w:rsidR="00B07387" w:rsidRPr="005E6C56" w:rsidRDefault="00B07387" w:rsidP="00B07387">
            <w:pPr>
              <w:pStyle w:val="Ttulo3"/>
              <w:jc w:val="center"/>
              <w:rPr>
                <w:ins w:id="2309" w:author="NBCom" w:date="2018-08-10T22:10:00Z"/>
                <w:rFonts w:ascii="Times New Roman" w:hAnsi="Times New Roman"/>
                <w:sz w:val="20"/>
                <w:lang w:val="es-ES"/>
                <w:rPrChange w:id="2310" w:author="Hotel Caçadors" w:date="2019-12-27T22:21:00Z">
                  <w:rPr>
                    <w:ins w:id="2311" w:author="NBCom" w:date="2018-08-10T22:10:00Z"/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  <w:lang w:val="es-ES_tradnl"/>
                  </w:rPr>
                </w:rPrChange>
              </w:rPr>
            </w:pPr>
            <w:ins w:id="2312" w:author="Hotel Caçadors" w:date="2019-12-27T22:27:00Z">
              <w:del w:id="2313" w:author="neus pau solà" w:date="2020-01-01T12:01:00Z">
                <w:r w:rsidRPr="00FC1B12" w:rsidDel="00964EA3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314" w:author="Hotel Caçadors" w:date="2019-12-27T22:27:00Z">
                      <w:rPr>
                        <w:rFonts w:ascii="Times New Roman" w:hAnsi="Times New Roman"/>
                        <w:sz w:val="20"/>
                        <w:lang w:val="es-ES"/>
                      </w:rPr>
                    </w:rPrChange>
                  </w:rPr>
                  <w:delText>y foie</w:delText>
                </w:r>
              </w:del>
            </w:ins>
          </w:p>
        </w:tc>
        <w:tc>
          <w:tcPr>
            <w:tcW w:w="1888" w:type="dxa"/>
            <w:vAlign w:val="center"/>
            <w:tcPrChange w:id="2315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8D49283" w14:textId="051AAD30" w:rsidR="00B07387" w:rsidRPr="009157A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316" w:author="NBCom" w:date="2018-08-10T22:10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317" w:author="Hotel Caçadors" w:date="2019-01-11T10:34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318" w:author="neus pau solà" w:date="2019-12-25T21:24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319" w:author="Hotel Caçadors" w:date="2019-01-11T10:50:00Z">
              <w:del w:id="2320" w:author="neus pau solà" w:date="2019-12-25T21:24:00Z">
                <w:r w:rsidDel="008E513E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0</w:delText>
                </w:r>
              </w:del>
            </w:ins>
            <w:del w:id="2321" w:author="Hotel Caçadors" w:date="2019-01-11T10:18:00Z">
              <w:r w:rsidDel="00B557C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12</w:delText>
              </w:r>
            </w:del>
          </w:p>
        </w:tc>
      </w:tr>
      <w:tr w:rsidR="00B07387" w:rsidRPr="009157A7" w:rsidDel="00EA451E" w14:paraId="083547BF" w14:textId="3C9DDF3B" w:rsidTr="007C0D83">
        <w:trPr>
          <w:trHeight w:hRule="exact" w:val="680"/>
          <w:jc w:val="center"/>
          <w:del w:id="2322" w:author="Usuari" w:date="2022-04-11T11:37:00Z"/>
        </w:trPr>
        <w:tc>
          <w:tcPr>
            <w:tcW w:w="9231" w:type="dxa"/>
            <w:gridSpan w:val="2"/>
          </w:tcPr>
          <w:p w14:paraId="3820DB51" w14:textId="2F543CED" w:rsidR="00B07387" w:rsidDel="00EA451E" w:rsidRDefault="00B07387" w:rsidP="00B07387">
            <w:pPr>
              <w:pStyle w:val="Ttulo3"/>
              <w:jc w:val="center"/>
              <w:rPr>
                <w:del w:id="2323" w:author="Usuari" w:date="2022-04-11T11:37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324" w:author="Hotel Caçadors" w:date="2020-01-03T22:04:00Z">
              <w:del w:id="2325" w:author="Usuari" w:date="2022-04-11T11:37:00Z">
                <w:r w:rsidRPr="00EF05D2" w:rsidDel="00EA451E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32480" behindDoc="0" locked="0" layoutInCell="1" allowOverlap="1" wp14:anchorId="7D955A76" wp14:editId="72CF1E33">
                      <wp:simplePos x="0" y="0"/>
                      <wp:positionH relativeFrom="page">
                        <wp:posOffset>5477510</wp:posOffset>
                      </wp:positionH>
                      <wp:positionV relativeFrom="page">
                        <wp:posOffset>31750</wp:posOffset>
                      </wp:positionV>
                      <wp:extent cx="439420" cy="409575"/>
                      <wp:effectExtent l="0" t="0" r="0" b="9525"/>
                      <wp:wrapNone/>
                      <wp:docPr id="2845" name="Imagen 28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DFEFF"/>
                                  </a:clrFrom>
                                  <a:clrTo>
                                    <a:srgbClr val="FDFE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11" t="89970" r="58777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42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326" w:author="Usuari" w:date="2022-04-11T11:37:00Z">
              <w:r w:rsidRPr="0051760B" w:rsidDel="00EA451E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Caneló veg</w:delText>
              </w:r>
              <w:r w:rsidDel="00EA451E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etarià</w:delText>
              </w:r>
              <w:r w:rsidRPr="0051760B" w:rsidDel="00EA451E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amb tòfona del Ripollès i carbassa</w:delText>
              </w:r>
            </w:del>
          </w:p>
          <w:p w14:paraId="1779BA33" w14:textId="186D33DA" w:rsidR="00B07387" w:rsidRPr="0051760B" w:rsidDel="00EA451E" w:rsidRDefault="00B07387" w:rsidP="00B07387">
            <w:pPr>
              <w:jc w:val="center"/>
              <w:rPr>
                <w:del w:id="2327" w:author="Usuari" w:date="2022-04-11T11:37:00Z"/>
                <w:lang w:val="ca-ES"/>
              </w:rPr>
            </w:pPr>
            <w:del w:id="2328" w:author="Usuari" w:date="2022-04-11T11:37:00Z">
              <w:r w:rsidRPr="0077555B" w:rsidDel="00EA451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Canelón veg</w:delText>
              </w:r>
              <w:r w:rsidDel="00EA451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etariano</w:delText>
              </w:r>
              <w:r w:rsidRPr="0077555B" w:rsidDel="00EA451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con trufa del Ripollés </w:delText>
              </w:r>
              <w:r w:rsidDel="00EA451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y</w:delText>
              </w:r>
              <w:r w:rsidRPr="0077555B" w:rsidDel="00EA451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calabaza</w:delText>
              </w:r>
            </w:del>
          </w:p>
        </w:tc>
        <w:tc>
          <w:tcPr>
            <w:tcW w:w="1888" w:type="dxa"/>
            <w:vAlign w:val="center"/>
          </w:tcPr>
          <w:p w14:paraId="15516A40" w14:textId="0F10F3A3" w:rsidR="00B07387" w:rsidDel="00EA451E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29" w:author="Usuari" w:date="2022-04-11T11:3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330" w:author="neus pau solà" w:date="2020-01-25T12:24:00Z">
              <w:del w:id="2331" w:author="Usuari" w:date="2022-04-11T11:37:00Z">
                <w:r w:rsidDel="00EA451E">
                  <w:rPr>
                    <w:noProof/>
                  </w:rPr>
                  <w:drawing>
                    <wp:anchor distT="152400" distB="152400" distL="152400" distR="152400" simplePos="0" relativeHeight="253333504" behindDoc="0" locked="0" layoutInCell="1" allowOverlap="1" wp14:anchorId="36EE6F99" wp14:editId="777CCA42">
                      <wp:simplePos x="0" y="0"/>
                      <wp:positionH relativeFrom="page">
                        <wp:posOffset>1905</wp:posOffset>
                      </wp:positionH>
                      <wp:positionV relativeFrom="page">
                        <wp:posOffset>30480</wp:posOffset>
                      </wp:positionV>
                      <wp:extent cx="366395" cy="409575"/>
                      <wp:effectExtent l="0" t="0" r="0" b="9525"/>
                      <wp:wrapNone/>
                      <wp:docPr id="2848" name="Imagen 28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</w:p>
          <w:p w14:paraId="33E8E210" w14:textId="1D50B78A" w:rsidR="00B07387" w:rsidDel="00EA451E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32" w:author="Usuari" w:date="2022-04-11T11:3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333" w:author="Usuari" w:date="2022-04-11T11:37:00Z">
              <w:r w:rsidDel="00EA451E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11</w:delText>
              </w:r>
            </w:del>
          </w:p>
        </w:tc>
      </w:tr>
      <w:tr w:rsidR="00B07387" w:rsidRPr="009157A7" w:rsidDel="00B11E91" w14:paraId="67443A03" w14:textId="1ACE3011" w:rsidTr="007C0D83">
        <w:tblPrEx>
          <w:tblPrExChange w:id="2334" w:author="Usuari" w:date="2021-11-01T11:23:00Z">
            <w:tblPrEx>
              <w:tblW w:w="10850" w:type="dxa"/>
            </w:tblPrEx>
          </w:tblPrExChange>
        </w:tblPrEx>
        <w:trPr>
          <w:trHeight w:hRule="exact" w:val="565"/>
          <w:jc w:val="center"/>
          <w:ins w:id="2335" w:author="neus pau solà" w:date="2019-11-02T22:19:00Z"/>
          <w:del w:id="2336" w:author="Usuari" w:date="2021-12-04T11:46:00Z"/>
          <w:trPrChange w:id="2337" w:author="Usuari" w:date="2021-11-01T11:23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338" w:author="Usuari" w:date="2021-11-01T11:23:00Z">
              <w:tcPr>
                <w:tcW w:w="0" w:type="auto"/>
                <w:gridSpan w:val="3"/>
              </w:tcPr>
            </w:tcPrChange>
          </w:tcPr>
          <w:p w14:paraId="481CA283" w14:textId="03C64EE8" w:rsidR="00B07387" w:rsidDel="00B11E91" w:rsidRDefault="00B07387" w:rsidP="00B07387">
            <w:pPr>
              <w:pStyle w:val="CuerpoA"/>
              <w:spacing w:line="220" w:lineRule="exact"/>
              <w:contextualSpacing/>
              <w:jc w:val="center"/>
              <w:rPr>
                <w:ins w:id="2339" w:author="neus pau solà" w:date="2019-11-02T22:19:00Z"/>
                <w:del w:id="2340" w:author="Usuari" w:date="2021-12-04T11:46:00Z"/>
                <w:rFonts w:ascii="Century Gothic" w:hAnsi="Century Gothic"/>
                <w:b/>
                <w:noProof/>
                <w:color w:val="767171"/>
                <w:sz w:val="24"/>
                <w:szCs w:val="24"/>
              </w:rPr>
            </w:pPr>
          </w:p>
        </w:tc>
        <w:tc>
          <w:tcPr>
            <w:tcW w:w="1888" w:type="dxa"/>
            <w:vAlign w:val="center"/>
            <w:tcPrChange w:id="2341" w:author="Usuari" w:date="2021-11-01T11:23:00Z">
              <w:tcPr>
                <w:tcW w:w="0" w:type="auto"/>
                <w:gridSpan w:val="3"/>
                <w:vAlign w:val="center"/>
              </w:tcPr>
            </w:tcPrChange>
          </w:tcPr>
          <w:p w14:paraId="0D934ED7" w14:textId="1A0A5E3E" w:rsidR="00B07387" w:rsidDel="00B11E91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342" w:author="neus pau solà" w:date="2019-11-02T22:19:00Z"/>
                <w:del w:id="2343" w:author="Usuari" w:date="2021-12-04T11:46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9157A7" w14:paraId="5FE0E12B" w14:textId="77777777" w:rsidTr="004F38E8">
        <w:trPr>
          <w:trHeight w:hRule="exact" w:val="137"/>
          <w:jc w:val="center"/>
          <w:ins w:id="2344" w:author="Usuari" w:date="2021-11-01T11:22:00Z"/>
        </w:trPr>
        <w:tc>
          <w:tcPr>
            <w:tcW w:w="9231" w:type="dxa"/>
            <w:gridSpan w:val="2"/>
          </w:tcPr>
          <w:p w14:paraId="1708D9CA" w14:textId="06EFD80C" w:rsidR="00B07387" w:rsidRDefault="00B07387" w:rsidP="00B07387">
            <w:pPr>
              <w:pStyle w:val="CuerpoA"/>
              <w:spacing w:line="220" w:lineRule="exact"/>
              <w:contextualSpacing/>
              <w:jc w:val="center"/>
              <w:rPr>
                <w:ins w:id="2345" w:author="Usuari" w:date="2021-11-01T11:22:00Z"/>
                <w:rFonts w:ascii="Century Gothic" w:hAnsi="Century Gothic"/>
                <w:b/>
                <w:noProof/>
                <w:color w:val="767171"/>
                <w:sz w:val="24"/>
                <w:szCs w:val="24"/>
              </w:rPr>
            </w:pPr>
          </w:p>
        </w:tc>
        <w:tc>
          <w:tcPr>
            <w:tcW w:w="1888" w:type="dxa"/>
            <w:vAlign w:val="center"/>
          </w:tcPr>
          <w:p w14:paraId="4997CEAF" w14:textId="77777777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346" w:author="Usuari" w:date="2021-11-01T11:22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9157A7" w:rsidDel="003548DA" w14:paraId="220FAFC9" w14:textId="3BC3FE93" w:rsidTr="007C0D83">
        <w:trPr>
          <w:trHeight w:hRule="exact" w:val="80"/>
          <w:jc w:val="center"/>
          <w:del w:id="2347" w:author="Usuari" w:date="2022-04-24T11:35:00Z"/>
        </w:trPr>
        <w:tc>
          <w:tcPr>
            <w:tcW w:w="9231" w:type="dxa"/>
            <w:gridSpan w:val="2"/>
          </w:tcPr>
          <w:p w14:paraId="6D7989AD" w14:textId="0AD61108" w:rsidR="00B07387" w:rsidDel="003548DA" w:rsidRDefault="00B07387" w:rsidP="00B07387">
            <w:pPr>
              <w:pStyle w:val="CuerpoA"/>
              <w:spacing w:line="220" w:lineRule="exact"/>
              <w:contextualSpacing/>
              <w:jc w:val="center"/>
              <w:rPr>
                <w:del w:id="2348" w:author="Usuari" w:date="2022-04-24T11:35:00Z"/>
                <w:rFonts w:ascii="Century Gothic" w:hAnsi="Century Gothic"/>
                <w:b/>
                <w:noProof/>
                <w:color w:val="767171"/>
                <w:sz w:val="24"/>
                <w:szCs w:val="24"/>
              </w:rPr>
            </w:pPr>
          </w:p>
        </w:tc>
        <w:tc>
          <w:tcPr>
            <w:tcW w:w="1888" w:type="dxa"/>
            <w:vAlign w:val="center"/>
          </w:tcPr>
          <w:p w14:paraId="6AA39ECB" w14:textId="51581900" w:rsidR="00B07387" w:rsidDel="003548DA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49" w:author="Usuari" w:date="2022-04-24T11:35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9157A7" w:rsidDel="00B5510D" w14:paraId="2379D3DD" w14:textId="154FE252" w:rsidTr="007C0D83">
        <w:trPr>
          <w:trHeight w:hRule="exact" w:val="80"/>
          <w:jc w:val="center"/>
          <w:del w:id="2350" w:author="Usuari" w:date="2022-04-24T11:19:00Z"/>
        </w:trPr>
        <w:tc>
          <w:tcPr>
            <w:tcW w:w="9231" w:type="dxa"/>
            <w:gridSpan w:val="2"/>
          </w:tcPr>
          <w:p w14:paraId="0B010B8F" w14:textId="2D6CB539" w:rsidR="00B07387" w:rsidDel="00B5510D" w:rsidRDefault="00B07387" w:rsidP="00B07387">
            <w:pPr>
              <w:pStyle w:val="CuerpoA"/>
              <w:spacing w:line="220" w:lineRule="exact"/>
              <w:contextualSpacing/>
              <w:jc w:val="center"/>
              <w:rPr>
                <w:del w:id="2351" w:author="Usuari" w:date="2022-04-24T11:19:00Z"/>
                <w:rFonts w:ascii="Century Gothic" w:hAnsi="Century Gothic"/>
                <w:b/>
                <w:noProof/>
                <w:color w:val="767171"/>
                <w:sz w:val="24"/>
                <w:szCs w:val="24"/>
              </w:rPr>
            </w:pPr>
          </w:p>
        </w:tc>
        <w:tc>
          <w:tcPr>
            <w:tcW w:w="1888" w:type="dxa"/>
            <w:vAlign w:val="center"/>
          </w:tcPr>
          <w:p w14:paraId="422513EA" w14:textId="3E7122C6" w:rsidR="00B07387" w:rsidDel="00B5510D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52" w:author="Usuari" w:date="2022-04-24T11:19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9157A7" w:rsidDel="00C9206D" w14:paraId="39932B1F" w14:textId="35792941" w:rsidTr="007C0D83">
        <w:trPr>
          <w:trHeight w:hRule="exact" w:val="80"/>
          <w:jc w:val="center"/>
          <w:del w:id="2353" w:author="Usuari" w:date="2022-08-19T10:09:00Z"/>
        </w:trPr>
        <w:tc>
          <w:tcPr>
            <w:tcW w:w="9231" w:type="dxa"/>
            <w:gridSpan w:val="2"/>
          </w:tcPr>
          <w:p w14:paraId="468B43BB" w14:textId="7651F8C4" w:rsidR="00B07387" w:rsidDel="00C9206D" w:rsidRDefault="00B07387" w:rsidP="00B07387">
            <w:pPr>
              <w:pStyle w:val="CuerpoA"/>
              <w:spacing w:line="220" w:lineRule="exact"/>
              <w:contextualSpacing/>
              <w:jc w:val="center"/>
              <w:rPr>
                <w:del w:id="2354" w:author="Usuari" w:date="2022-08-19T10:09:00Z"/>
                <w:rFonts w:ascii="Century Gothic" w:hAnsi="Century Gothic"/>
                <w:b/>
                <w:noProof/>
                <w:color w:val="767171"/>
                <w:sz w:val="24"/>
                <w:szCs w:val="24"/>
              </w:rPr>
            </w:pPr>
          </w:p>
        </w:tc>
        <w:tc>
          <w:tcPr>
            <w:tcW w:w="1888" w:type="dxa"/>
            <w:vAlign w:val="center"/>
          </w:tcPr>
          <w:p w14:paraId="67B22DC7" w14:textId="41C17382" w:rsidR="00B07387" w:rsidDel="00C9206D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55" w:author="Usuari" w:date="2022-08-19T10:09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  <w:tr w:rsidR="00B07387" w:rsidRPr="009157A7" w:rsidDel="00B97348" w14:paraId="0AC4AA62" w14:textId="77777777" w:rsidTr="007C0D83">
        <w:trPr>
          <w:trHeight w:hRule="exact" w:val="680"/>
          <w:jc w:val="center"/>
          <w:del w:id="2356" w:author="NBCom" w:date="2018-08-10T22:19:00Z"/>
          <w:trPrChange w:id="2357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358" w:author="Hotel Caçadors" w:date="2020-01-03T22:17:00Z">
              <w:tcPr>
                <w:tcW w:w="4536" w:type="pct"/>
                <w:gridSpan w:val="2"/>
              </w:tcPr>
            </w:tcPrChange>
          </w:tcPr>
          <w:p w14:paraId="2E32B956" w14:textId="4DDF29E2" w:rsidR="00B07387" w:rsidRPr="009157A7" w:rsidDel="009C6C35" w:rsidRDefault="00B07387" w:rsidP="00B07387">
            <w:pPr>
              <w:pStyle w:val="Ttulo3"/>
              <w:jc w:val="center"/>
              <w:rPr>
                <w:del w:id="2359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360" w:author="NBCom" w:date="2018-08-10T22:1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82304" behindDoc="0" locked="0" layoutInCell="1" allowOverlap="1" wp14:anchorId="256E25B2" wp14:editId="4006545C">
                    <wp:simplePos x="0" y="0"/>
                    <wp:positionH relativeFrom="page">
                      <wp:posOffset>4546600</wp:posOffset>
                    </wp:positionH>
                    <wp:positionV relativeFrom="page">
                      <wp:posOffset>67310</wp:posOffset>
                    </wp:positionV>
                    <wp:extent cx="466090" cy="409575"/>
                    <wp:effectExtent l="0" t="0" r="0" b="0"/>
                    <wp:wrapNone/>
                    <wp:docPr id="3471" name="Imagen 34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81280" behindDoc="0" locked="0" layoutInCell="1" allowOverlap="1" wp14:anchorId="0DA8EA05" wp14:editId="5FC680CC">
                    <wp:simplePos x="0" y="0"/>
                    <wp:positionH relativeFrom="page">
                      <wp:posOffset>4247515</wp:posOffset>
                    </wp:positionH>
                    <wp:positionV relativeFrom="page">
                      <wp:posOffset>56515</wp:posOffset>
                    </wp:positionV>
                    <wp:extent cx="366395" cy="409575"/>
                    <wp:effectExtent l="0" t="0" r="0" b="0"/>
                    <wp:wrapNone/>
                    <wp:docPr id="3470" name="Imagen 347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Rapet de Palamós al forn</w:delText>
              </w:r>
            </w:del>
          </w:p>
          <w:p w14:paraId="6AFCD75E" w14:textId="77777777" w:rsidR="00B07387" w:rsidRPr="00CF6E09" w:rsidDel="00B97348" w:rsidRDefault="00B07387">
            <w:pPr>
              <w:pStyle w:val="Ttulo3"/>
              <w:jc w:val="center"/>
              <w:rPr>
                <w:del w:id="2361" w:author="NBCom" w:date="2018-08-10T22:19:00Z"/>
                <w:b/>
                <w:i/>
                <w:color w:val="767171"/>
              </w:rPr>
              <w:pPrChange w:id="2362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363" w:author="NBCom" w:date="2018-08-10T22:11:00Z">
              <w:r w:rsidRPr="009157A7" w:rsidDel="009C6C35">
                <w:rPr>
                  <w:rFonts w:ascii="Century Gothic" w:hAnsi="Century Gothic"/>
                  <w:color w:val="767171"/>
                  <w:sz w:val="24"/>
                  <w:szCs w:val="24"/>
                  <w:rPrChange w:id="2364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Rape de Palamós al horno</w:delText>
              </w:r>
            </w:del>
          </w:p>
        </w:tc>
        <w:tc>
          <w:tcPr>
            <w:tcW w:w="1888" w:type="dxa"/>
            <w:vAlign w:val="center"/>
            <w:tcPrChange w:id="2365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0DF1F69" w14:textId="77777777" w:rsidR="00B07387" w:rsidRPr="009157A7" w:rsidDel="00B9734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66" w:author="NBCom" w:date="2018-08-10T22:19:00Z"/>
                <w:rFonts w:ascii="Century Gothic" w:hAnsi="Century Gothic"/>
                <w:b/>
                <w:color w:val="767171"/>
                <w:sz w:val="24"/>
                <w:szCs w:val="24"/>
                <w:rPrChange w:id="2367" w:author="NBCom" w:date="2018-08-10T01:39:00Z">
                  <w:rPr>
                    <w:del w:id="2368" w:author="NBCom" w:date="2018-08-10T22:1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369" w:author="NBCom" w:date="2018-08-10T22:11:00Z">
              <w:r w:rsidRPr="009157A7" w:rsidDel="009C6C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370" w:author="NBCom" w:date="2018-08-03T17:09:00Z">
              <w:r w:rsidRPr="009157A7" w:rsidDel="003B5CDB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8</w:delText>
              </w:r>
            </w:del>
          </w:p>
        </w:tc>
      </w:tr>
      <w:tr w:rsidR="00B07387" w:rsidRPr="009157A7" w:rsidDel="00B97348" w14:paraId="60457F38" w14:textId="77777777" w:rsidTr="007C0D83">
        <w:trPr>
          <w:trHeight w:hRule="exact" w:val="680"/>
          <w:jc w:val="center"/>
          <w:del w:id="2371" w:author="NBCom" w:date="2018-08-10T22:19:00Z"/>
          <w:trPrChange w:id="2372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373" w:author="Hotel Caçadors" w:date="2020-01-03T22:17:00Z">
              <w:tcPr>
                <w:tcW w:w="4536" w:type="pct"/>
                <w:gridSpan w:val="2"/>
              </w:tcPr>
            </w:tcPrChange>
          </w:tcPr>
          <w:p w14:paraId="35C91DA9" w14:textId="554584F8" w:rsidR="00B07387" w:rsidRPr="009157A7" w:rsidDel="009C6C35" w:rsidRDefault="00B07387" w:rsidP="00B07387">
            <w:pPr>
              <w:pStyle w:val="Ttulo3"/>
              <w:jc w:val="center"/>
              <w:rPr>
                <w:del w:id="2374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375" w:author="NBCom" w:date="2018-08-10T22:1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78208" behindDoc="0" locked="0" layoutInCell="1" allowOverlap="1" wp14:anchorId="242678D1" wp14:editId="7B144FC7">
                    <wp:simplePos x="0" y="0"/>
                    <wp:positionH relativeFrom="page">
                      <wp:posOffset>5498465</wp:posOffset>
                    </wp:positionH>
                    <wp:positionV relativeFrom="page">
                      <wp:posOffset>12065</wp:posOffset>
                    </wp:positionV>
                    <wp:extent cx="366395" cy="409575"/>
                    <wp:effectExtent l="0" t="0" r="0" b="0"/>
                    <wp:wrapNone/>
                    <wp:docPr id="3467" name="Imagen 346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Els </w:delText>
              </w:r>
            </w:del>
            <w:del w:id="2376" w:author="NBCom" w:date="2018-08-03T17:10:00Z">
              <w:r w:rsidRPr="009157A7" w:rsidDel="003B5CDB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nostre</w:delText>
              </w:r>
            </w:del>
            <w:del w:id="2377" w:author="NBCom" w:date="2018-08-10T22:11:00Z"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s calamars a la romana </w:delText>
              </w:r>
            </w:del>
          </w:p>
          <w:p w14:paraId="7F83BA3D" w14:textId="6F3561F7" w:rsidR="00B07387" w:rsidRPr="00CF6E09" w:rsidDel="00B97348" w:rsidRDefault="00B07387">
            <w:pPr>
              <w:pStyle w:val="Ttulo3"/>
              <w:jc w:val="center"/>
              <w:rPr>
                <w:del w:id="2378" w:author="NBCom" w:date="2018-08-10T22:19:00Z"/>
                <w:rFonts w:ascii="Century Gothic" w:hAnsi="Century Gothic"/>
                <w:b/>
                <w:i/>
                <w:color w:val="808080"/>
                <w:sz w:val="30"/>
                <w:szCs w:val="30"/>
              </w:rPr>
              <w:pPrChange w:id="2379" w:author="NBCom" w:date="2018-08-10T01:33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380" w:author="NBCom" w:date="2018-08-10T22:11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</w:rPr>
                <w:drawing>
                  <wp:anchor distT="152400" distB="152400" distL="152400" distR="152400" simplePos="0" relativeHeight="253294592" behindDoc="0" locked="0" layoutInCell="1" allowOverlap="1" wp14:anchorId="72F5A9D6" wp14:editId="14A73F55">
                    <wp:simplePos x="0" y="0"/>
                    <wp:positionH relativeFrom="page">
                      <wp:posOffset>4613910</wp:posOffset>
                    </wp:positionH>
                    <wp:positionV relativeFrom="page">
                      <wp:posOffset>421640</wp:posOffset>
                    </wp:positionV>
                    <wp:extent cx="466090" cy="409575"/>
                    <wp:effectExtent l="0" t="0" r="0" b="0"/>
                    <wp:wrapNone/>
                    <wp:docPr id="3484" name="Imagen 348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381" w:author="NBCom" w:date="2018-08-03T17:10:00Z">
              <w:r w:rsidRPr="009157A7" w:rsidDel="003B5CDB">
                <w:rPr>
                  <w:rFonts w:ascii="Century Gothic" w:hAnsi="Century Gothic"/>
                  <w:color w:val="767171"/>
                  <w:sz w:val="24"/>
                  <w:szCs w:val="24"/>
                  <w:rPrChange w:id="2382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Nuestros</w:delText>
              </w:r>
            </w:del>
            <w:del w:id="2383" w:author="NBCom" w:date="2018-08-10T22:11:00Z">
              <w:r w:rsidRPr="009157A7" w:rsidDel="009C6C35">
                <w:rPr>
                  <w:rFonts w:ascii="Century Gothic" w:hAnsi="Century Gothic"/>
                  <w:color w:val="767171"/>
                  <w:sz w:val="24"/>
                  <w:szCs w:val="24"/>
                  <w:rPrChange w:id="2384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calamares a la romana</w:delText>
              </w:r>
            </w:del>
          </w:p>
        </w:tc>
        <w:tc>
          <w:tcPr>
            <w:tcW w:w="1888" w:type="dxa"/>
            <w:vAlign w:val="center"/>
            <w:tcPrChange w:id="2385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B8CB695" w14:textId="77777777" w:rsidR="00B07387" w:rsidRPr="009157A7" w:rsidDel="00B9734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386" w:author="NBCom" w:date="2018-08-10T22:19:00Z"/>
                <w:rFonts w:ascii="Century Gothic" w:hAnsi="Century Gothic"/>
                <w:b/>
                <w:color w:val="767171"/>
                <w:sz w:val="24"/>
                <w:szCs w:val="24"/>
                <w:rPrChange w:id="2387" w:author="NBCom" w:date="2018-08-10T01:39:00Z">
                  <w:rPr>
                    <w:del w:id="2388" w:author="NBCom" w:date="2018-08-10T22:1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389" w:author="NBCom" w:date="2018-08-10T22:11:00Z">
              <w:r w:rsidRPr="009157A7" w:rsidDel="009C6C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14</w:delText>
              </w:r>
            </w:del>
          </w:p>
        </w:tc>
      </w:tr>
      <w:tr w:rsidR="00B07387" w:rsidRPr="009157A7" w:rsidDel="00B97348" w14:paraId="0E83DCC4" w14:textId="77777777" w:rsidTr="007C0D83">
        <w:trPr>
          <w:trHeight w:hRule="exact" w:val="680"/>
          <w:jc w:val="center"/>
          <w:del w:id="2390" w:author="NBCom" w:date="2018-08-10T22:19:00Z"/>
          <w:trPrChange w:id="2391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392" w:author="Hotel Caçadors" w:date="2020-01-03T22:17:00Z">
              <w:tcPr>
                <w:tcW w:w="4536" w:type="pct"/>
                <w:gridSpan w:val="2"/>
              </w:tcPr>
            </w:tcPrChange>
          </w:tcPr>
          <w:p w14:paraId="652E6261" w14:textId="77777777" w:rsidR="00B07387" w:rsidRPr="009157A7" w:rsidDel="009C6C35" w:rsidRDefault="00B07387" w:rsidP="00B07387">
            <w:pPr>
              <w:pStyle w:val="Ttulo3"/>
              <w:jc w:val="center"/>
              <w:rPr>
                <w:del w:id="2393" w:author="NBCom" w:date="2018-08-10T22:11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2394" w:author="NBCom" w:date="2018-08-10T22:11:00Z">
              <w:r w:rsidRPr="009157A7" w:rsidDel="009C6C3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Lluç de palangre al forn amb gambeta</w:delText>
              </w:r>
            </w:del>
          </w:p>
          <w:p w14:paraId="3F8117AD" w14:textId="77777777" w:rsidR="00B07387" w:rsidRPr="00CF6E09" w:rsidDel="00B97348" w:rsidRDefault="00B07387">
            <w:pPr>
              <w:pStyle w:val="Ttulo3"/>
              <w:jc w:val="center"/>
              <w:rPr>
                <w:del w:id="2395" w:author="NBCom" w:date="2018-08-10T22:19:00Z"/>
              </w:rPr>
              <w:pPrChange w:id="2396" w:author="NBCom" w:date="2018-08-10T01:34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397" w:author="NBCom" w:date="2018-08-10T22:11:00Z">
              <w:r w:rsidRPr="009157A7" w:rsidDel="009C6C35">
                <w:rPr>
                  <w:rFonts w:ascii="Century Gothic" w:hAnsi="Century Gothic"/>
                  <w:color w:val="767171"/>
                  <w:sz w:val="24"/>
                  <w:szCs w:val="24"/>
                  <w:rPrChange w:id="2398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Merluza de palangre al horno con gambita</w:delText>
              </w:r>
            </w:del>
          </w:p>
        </w:tc>
        <w:tc>
          <w:tcPr>
            <w:tcW w:w="1888" w:type="dxa"/>
            <w:vAlign w:val="center"/>
            <w:tcPrChange w:id="239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6762C07" w14:textId="77777777" w:rsidR="00B07387" w:rsidRPr="009157A7" w:rsidDel="00B9734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400" w:author="NBCom" w:date="2018-08-10T22:19:00Z"/>
                <w:rFonts w:ascii="Century Gothic" w:hAnsi="Century Gothic"/>
                <w:b/>
                <w:color w:val="767171"/>
                <w:sz w:val="24"/>
                <w:szCs w:val="24"/>
                <w:rPrChange w:id="2401" w:author="NBCom" w:date="2018-08-10T01:39:00Z">
                  <w:rPr>
                    <w:del w:id="2402" w:author="NBCom" w:date="2018-08-10T22:1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403" w:author="NBCom" w:date="2018-08-10T22:11:00Z">
              <w:r w:rsidRPr="009157A7" w:rsidDel="009C6C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404" w:author="NBCom" w:date="2018-08-03T17:10:00Z">
              <w:r w:rsidRPr="009157A7" w:rsidDel="003B5CDB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6</w:delText>
              </w:r>
            </w:del>
          </w:p>
        </w:tc>
      </w:tr>
      <w:tr w:rsidR="00B07387" w:rsidRPr="009157A7" w:rsidDel="00B97348" w14:paraId="463C35C6" w14:textId="77777777" w:rsidTr="007C0D83">
        <w:trPr>
          <w:trHeight w:hRule="exact" w:val="680"/>
          <w:jc w:val="center"/>
          <w:del w:id="2405" w:author="NBCom" w:date="2018-08-10T22:19:00Z"/>
          <w:trPrChange w:id="2406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407" w:author="Hotel Caçadors" w:date="2020-01-03T22:17:00Z">
              <w:tcPr>
                <w:tcW w:w="4536" w:type="pct"/>
                <w:gridSpan w:val="2"/>
              </w:tcPr>
            </w:tcPrChange>
          </w:tcPr>
          <w:p w14:paraId="73B904F8" w14:textId="05B85532" w:rsidR="00B07387" w:rsidRPr="009157A7" w:rsidDel="009C6C35" w:rsidRDefault="00B07387" w:rsidP="00B07387">
            <w:pPr>
              <w:pStyle w:val="Ttulo3"/>
              <w:jc w:val="center"/>
              <w:rPr>
                <w:del w:id="2408" w:author="NBCom" w:date="2018-08-10T22:11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409" w:author="NBCom" w:date="2018-08-10T22:11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3568" behindDoc="0" locked="0" layoutInCell="1" allowOverlap="1" wp14:anchorId="5581749F" wp14:editId="61EABF43">
                    <wp:simplePos x="0" y="0"/>
                    <wp:positionH relativeFrom="page">
                      <wp:posOffset>5581650</wp:posOffset>
                    </wp:positionH>
                    <wp:positionV relativeFrom="page">
                      <wp:posOffset>48260</wp:posOffset>
                    </wp:positionV>
                    <wp:extent cx="366395" cy="409575"/>
                    <wp:effectExtent l="0" t="0" r="0" b="0"/>
                    <wp:wrapNone/>
                    <wp:docPr id="3483" name="Imagen 348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5616" behindDoc="0" locked="0" layoutInCell="1" allowOverlap="1" wp14:anchorId="6263D798" wp14:editId="4DD65DB3">
                    <wp:simplePos x="0" y="0"/>
                    <wp:positionH relativeFrom="page">
                      <wp:posOffset>5885180</wp:posOffset>
                    </wp:positionH>
                    <wp:positionV relativeFrom="page">
                      <wp:posOffset>48260</wp:posOffset>
                    </wp:positionV>
                    <wp:extent cx="466090" cy="409575"/>
                    <wp:effectExtent l="0" t="0" r="0" b="0"/>
                    <wp:wrapNone/>
                    <wp:docPr id="3485" name="Imagen 348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Truita de riu fario </w:delText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Cs w:val="32"/>
                  <w:rPrChange w:id="2410" w:author="NBCom" w:date="2018-08-10T01:39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 xml:space="preserve">(raça autòctona) </w:delText>
              </w:r>
              <w:r w:rsidRPr="009157A7" w:rsidDel="009C6C35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amb panses i pernil</w:delText>
              </w:r>
            </w:del>
          </w:p>
          <w:p w14:paraId="1C00A006" w14:textId="77777777" w:rsidR="00B07387" w:rsidRPr="00CF6E09" w:rsidDel="00B97348" w:rsidRDefault="00B07387">
            <w:pPr>
              <w:pStyle w:val="Ttulo3"/>
              <w:jc w:val="center"/>
              <w:rPr>
                <w:del w:id="2411" w:author="NBCom" w:date="2018-08-10T22:19:00Z"/>
                <w:rFonts w:ascii="Century Gothic" w:hAnsi="Century Gothic"/>
                <w:b/>
                <w:i/>
                <w:noProof/>
                <w:color w:val="808080"/>
                <w:sz w:val="30"/>
                <w:szCs w:val="30"/>
                <w:lang w:eastAsia="ca-ES"/>
              </w:rPr>
              <w:pPrChange w:id="2412" w:author="NBCom" w:date="2018-08-10T01:34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413" w:author="NBCom" w:date="2018-08-10T22:11:00Z">
              <w:r w:rsidRPr="009157A7" w:rsidDel="009C6C35">
                <w:rPr>
                  <w:rFonts w:ascii="Century Gothic" w:hAnsi="Century Gothic"/>
                  <w:color w:val="767171"/>
                  <w:sz w:val="24"/>
                  <w:szCs w:val="24"/>
                  <w:rPrChange w:id="2414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Trucha de río fario (raza autóctona) con pasas y jamón</w:delText>
              </w:r>
            </w:del>
          </w:p>
        </w:tc>
        <w:tc>
          <w:tcPr>
            <w:tcW w:w="1888" w:type="dxa"/>
            <w:vAlign w:val="center"/>
            <w:tcPrChange w:id="2415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F07B874" w14:textId="77777777" w:rsidR="00B07387" w:rsidRPr="009157A7" w:rsidDel="00B9734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416" w:author="NBCom" w:date="2018-08-10T22:19:00Z"/>
                <w:rFonts w:ascii="Century Gothic" w:hAnsi="Century Gothic"/>
                <w:b/>
                <w:color w:val="767171"/>
                <w:sz w:val="24"/>
                <w:szCs w:val="24"/>
                <w:rPrChange w:id="2417" w:author="NBCom" w:date="2018-08-10T01:39:00Z">
                  <w:rPr>
                    <w:del w:id="2418" w:author="NBCom" w:date="2018-08-10T22:19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419" w:author="NBCom" w:date="2018-08-10T22:11:00Z">
              <w:r w:rsidRPr="009157A7" w:rsidDel="009C6C3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10</w:delText>
              </w:r>
            </w:del>
          </w:p>
        </w:tc>
      </w:tr>
      <w:tr w:rsidR="00B07387" w:rsidRPr="009157A7" w:rsidDel="00586736" w14:paraId="55A6071B" w14:textId="77777777" w:rsidTr="007C0D83">
        <w:trPr>
          <w:trHeight w:hRule="exact" w:val="839"/>
          <w:jc w:val="center"/>
          <w:del w:id="2420" w:author="NBCom" w:date="2018-08-09T10:45:00Z"/>
          <w:trPrChange w:id="2421" w:author="Hotel Caçadors" w:date="2020-01-03T22:17:00Z">
            <w:trPr>
              <w:gridAfter w:val="0"/>
              <w:trHeight w:hRule="exact" w:val="839"/>
            </w:trPr>
          </w:trPrChange>
        </w:trPr>
        <w:tc>
          <w:tcPr>
            <w:tcW w:w="9231" w:type="dxa"/>
            <w:gridSpan w:val="2"/>
            <w:tcPrChange w:id="2422" w:author="Hotel Caçadors" w:date="2020-01-03T22:17:00Z">
              <w:tcPr>
                <w:tcW w:w="4536" w:type="pct"/>
                <w:gridSpan w:val="2"/>
              </w:tcPr>
            </w:tcPrChange>
          </w:tcPr>
          <w:p w14:paraId="0EE7BB88" w14:textId="04E4D6EC" w:rsidR="00B07387" w:rsidRPr="00DC1F53" w:rsidDel="005F13BB" w:rsidRDefault="00B07387" w:rsidP="00B07387">
            <w:pPr>
              <w:rPr>
                <w:del w:id="2423" w:author="NBCom" w:date="2018-08-09T10:07:00Z"/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</w:pPr>
            <w:del w:id="2424" w:author="NBCom" w:date="2018-08-09T10:45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3279232" behindDoc="0" locked="0" layoutInCell="1" allowOverlap="1" wp14:anchorId="2B52C846" wp14:editId="6C7CA578">
                    <wp:simplePos x="0" y="0"/>
                    <wp:positionH relativeFrom="page">
                      <wp:posOffset>4653280</wp:posOffset>
                    </wp:positionH>
                    <wp:positionV relativeFrom="page">
                      <wp:posOffset>26035</wp:posOffset>
                    </wp:positionV>
                    <wp:extent cx="366395" cy="409575"/>
                    <wp:effectExtent l="0" t="0" r="0" b="0"/>
                    <wp:wrapNone/>
                    <wp:docPr id="3468" name="Imagen 34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425" w:author="NBCom" w:date="2018-07-14T02:08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lang w:val="ca-ES"/>
                </w:rPr>
                <w:drawing>
                  <wp:anchor distT="152400" distB="152400" distL="152400" distR="152400" simplePos="0" relativeHeight="253280256" behindDoc="0" locked="0" layoutInCell="1" allowOverlap="1" wp14:anchorId="21D9E80B" wp14:editId="7FC1C5AA">
                    <wp:simplePos x="0" y="0"/>
                    <wp:positionH relativeFrom="page">
                      <wp:posOffset>4641215</wp:posOffset>
                    </wp:positionH>
                    <wp:positionV relativeFrom="page">
                      <wp:posOffset>26035</wp:posOffset>
                    </wp:positionV>
                    <wp:extent cx="466090" cy="409575"/>
                    <wp:effectExtent l="0" t="0" r="0" b="0"/>
                    <wp:wrapNone/>
                    <wp:docPr id="3469" name="Imagen 346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426" w:author="NBCom" w:date="2018-07-28T10:15:00Z">
              <w:r w:rsidRPr="00CF6E09" w:rsidDel="005724A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Bacallà </w:delText>
              </w:r>
            </w:del>
            <w:del w:id="2427" w:author="NBCom" w:date="2018-07-13T13:01:00Z">
              <w:r w:rsidRPr="00CF6E09" w:rsidDel="000E09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>confitat amb ceba i tomàquet natural</w:delText>
              </w:r>
            </w:del>
            <w:del w:id="2428" w:author="NBCom" w:date="2018-08-09T10:07:00Z">
              <w:r w:rsidRPr="00A40387" w:rsidDel="008B1D9E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lang w:val="ca-ES"/>
                </w:rPr>
                <w:delText xml:space="preserve"> </w:delText>
              </w:r>
            </w:del>
          </w:p>
          <w:p w14:paraId="6B1218A3" w14:textId="77777777" w:rsidR="00B07387" w:rsidRPr="009157A7" w:rsidDel="00586736" w:rsidRDefault="00B07387">
            <w:pPr>
              <w:pStyle w:val="Ttulo3"/>
              <w:rPr>
                <w:del w:id="2429" w:author="NBCom" w:date="2018-08-09T10:45:00Z"/>
                <w:rFonts w:ascii="Century Gothic" w:hAnsi="Century Gothic"/>
                <w:b/>
                <w:i/>
                <w:color w:val="000000"/>
                <w:sz w:val="32"/>
                <w:szCs w:val="32"/>
                <w:rPrChange w:id="2430" w:author="NBCom" w:date="2018-08-10T01:39:00Z">
                  <w:rPr>
                    <w:del w:id="2431" w:author="NBCom" w:date="2018-08-09T10:45:00Z"/>
                  </w:rPr>
                </w:rPrChange>
              </w:rPr>
              <w:pPrChange w:id="2432" w:author="NBCom" w:date="2018-08-09T10:09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433" w:author="NBCom" w:date="2018-07-28T10:16:00Z">
              <w:r w:rsidRPr="00CF6E09" w:rsidDel="005724A2">
                <w:delText>Bacala</w:delText>
              </w:r>
            </w:del>
            <w:del w:id="2434" w:author="NBCom" w:date="2018-07-28T10:15:00Z">
              <w:r w:rsidRPr="00CF6E09" w:rsidDel="005724A2">
                <w:delText>o c</w:delText>
              </w:r>
            </w:del>
            <w:del w:id="2435" w:author="NBCom" w:date="2018-07-13T13:02:00Z">
              <w:r w:rsidRPr="00CF6E09" w:rsidDel="000E0987">
                <w:delText xml:space="preserve">onfitado </w:delText>
              </w:r>
            </w:del>
            <w:del w:id="2436" w:author="NBCom" w:date="2018-07-13T13:01:00Z">
              <w:r w:rsidRPr="00CF6E09" w:rsidDel="000E0987">
                <w:delText>con cebolla y tomate natural</w:delText>
              </w:r>
              <w:r w:rsidRPr="00F37DDF" w:rsidDel="000E0987">
                <w:rPr>
                  <w:color w:val="808080"/>
                </w:rPr>
                <w:delText xml:space="preserve"> </w:delText>
              </w:r>
            </w:del>
          </w:p>
        </w:tc>
        <w:tc>
          <w:tcPr>
            <w:tcW w:w="1888" w:type="dxa"/>
            <w:vAlign w:val="center"/>
            <w:tcPrChange w:id="2437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04802F4" w14:textId="77777777" w:rsidR="00B07387" w:rsidRPr="009157A7" w:rsidDel="00586736" w:rsidRDefault="00B07387">
            <w:pPr>
              <w:pStyle w:val="Ttulo3"/>
              <w:spacing w:line="220" w:lineRule="exact"/>
              <w:contextualSpacing/>
              <w:rPr>
                <w:del w:id="2438" w:author="NBCom" w:date="2018-08-09T10:45:00Z"/>
                <w:rFonts w:ascii="Century Gothic" w:hAnsi="Century Gothic"/>
                <w:b/>
                <w:color w:val="767171"/>
                <w:sz w:val="24"/>
                <w:szCs w:val="24"/>
                <w:rPrChange w:id="2439" w:author="NBCom" w:date="2018-08-10T01:39:00Z">
                  <w:rPr>
                    <w:del w:id="2440" w:author="NBCom" w:date="2018-08-09T10:4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pPrChange w:id="2441" w:author="NBCom" w:date="2018-08-09T10:07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  <w:jc w:val="center"/>
                </w:pPr>
              </w:pPrChange>
            </w:pPr>
            <w:del w:id="2442" w:author="NBCom" w:date="2018-07-28T10:16:00Z">
              <w:r w:rsidRPr="009157A7" w:rsidDel="005724A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16,8</w:delText>
              </w:r>
            </w:del>
          </w:p>
        </w:tc>
      </w:tr>
      <w:tr w:rsidR="00B07387" w:rsidRPr="009157A7" w14:paraId="088A87DD" w14:textId="77777777" w:rsidTr="007C0D83">
        <w:trPr>
          <w:trHeight w:hRule="exact" w:val="929"/>
          <w:jc w:val="center"/>
          <w:trPrChange w:id="2443" w:author="Hotel Caçadors" w:date="2020-01-03T22:17:00Z">
            <w:trPr>
              <w:gridAfter w:val="0"/>
              <w:trHeight w:hRule="exact" w:val="979"/>
            </w:trPr>
          </w:trPrChange>
        </w:trPr>
        <w:tc>
          <w:tcPr>
            <w:tcW w:w="0" w:type="auto"/>
            <w:gridSpan w:val="3"/>
            <w:tcPrChange w:id="2444" w:author="Hotel Caçadors" w:date="2020-01-03T22:17:00Z">
              <w:tcPr>
                <w:tcW w:w="5000" w:type="pct"/>
                <w:gridSpan w:val="4"/>
              </w:tcPr>
            </w:tcPrChange>
          </w:tcPr>
          <w:p w14:paraId="0128DB50" w14:textId="471E867C" w:rsidR="00B07387" w:rsidRPr="00030E82" w:rsidDel="00C8137D" w:rsidRDefault="00B07387" w:rsidP="00B07387">
            <w:pPr>
              <w:rPr>
                <w:ins w:id="2445" w:author="NBCom" w:date="2018-08-10T22:42:00Z"/>
                <w:del w:id="2446" w:author="Hotel Caçadors" w:date="2018-10-07T09:41:00Z"/>
                <w:sz w:val="12"/>
                <w:szCs w:val="12"/>
                <w:lang w:val="pt-BR" w:eastAsia="ca-ES"/>
                <w:rPrChange w:id="2447" w:author="Usuari" w:date="2022-04-11T11:28:00Z">
                  <w:rPr>
                    <w:ins w:id="2448" w:author="NBCom" w:date="2018-08-10T22:42:00Z"/>
                    <w:del w:id="2449" w:author="Hotel Caçadors" w:date="2018-10-07T09:41:00Z"/>
                    <w:sz w:val="12"/>
                    <w:szCs w:val="12"/>
                    <w:lang w:eastAsia="ca-E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3331456" behindDoc="0" locked="0" layoutInCell="1" allowOverlap="1" wp14:anchorId="3249D0C2" wp14:editId="6B15B0D3">
                  <wp:simplePos x="0" y="0"/>
                  <wp:positionH relativeFrom="column">
                    <wp:posOffset>6154420</wp:posOffset>
                  </wp:positionH>
                  <wp:positionV relativeFrom="paragraph">
                    <wp:posOffset>70485</wp:posOffset>
                  </wp:positionV>
                  <wp:extent cx="456565" cy="38481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38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723A85" w14:textId="77777777" w:rsidR="00B07387" w:rsidRPr="00030E82" w:rsidRDefault="00B07387">
            <w:pPr>
              <w:rPr>
                <w:sz w:val="12"/>
                <w:szCs w:val="12"/>
                <w:lang w:val="pt-BR" w:eastAsia="ca-ES"/>
                <w:rPrChange w:id="2450" w:author="Usuari" w:date="2022-04-11T11:28:00Z">
                  <w:rPr>
                    <w:rFonts w:ascii="Century Gothic" w:hAnsi="Century Gothic"/>
                    <w:b/>
                    <w:i/>
                    <w:caps/>
                    <w:noProof/>
                    <w:color w:val="767171"/>
                    <w:sz w:val="12"/>
                    <w:szCs w:val="12"/>
                    <w:u w:val="single"/>
                    <w:lang w:eastAsia="ca-ES"/>
                  </w:rPr>
                </w:rPrChange>
              </w:rPr>
              <w:pPrChange w:id="2451" w:author="NBCom" w:date="2018-08-10T01:36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</w:p>
          <w:p w14:paraId="048A5104" w14:textId="3DCB26C8" w:rsidR="00B07387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</w:pPr>
            <w:r w:rsidRPr="009157A7"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  <w:t>Carn a la brasa d’alzina, ROSTITS i cassoles</w:t>
            </w:r>
          </w:p>
          <w:p w14:paraId="54F9A70D" w14:textId="3FDF3859" w:rsidR="00B07387" w:rsidRPr="00057E05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caps/>
                <w:noProof/>
                <w:color w:val="000000"/>
                <w:sz w:val="34"/>
                <w:szCs w:val="34"/>
                <w:lang w:eastAsia="ca-ES"/>
              </w:rPr>
            </w:pPr>
            <w:del w:id="2452" w:author="neus pau solà" w:date="2019-12-25T22:08:00Z">
              <w:r>
                <w:rPr>
                  <w:rFonts w:ascii="Century Gothic" w:hAnsi="Century Gothic"/>
                  <w:b/>
                  <w:i/>
                  <w:caps/>
                  <w:noProof/>
                  <w:color w:val="808080"/>
                  <w:sz w:val="26"/>
                  <w:szCs w:val="26"/>
                </w:rPr>
                <w:drawing>
                  <wp:anchor distT="0" distB="0" distL="114300" distR="114300" simplePos="0" relativeHeight="253283328" behindDoc="0" locked="0" layoutInCell="1" allowOverlap="1" wp14:anchorId="3FA7B3D4" wp14:editId="1419EFB8">
                    <wp:simplePos x="0" y="0"/>
                    <wp:positionH relativeFrom="column">
                      <wp:posOffset>199390</wp:posOffset>
                    </wp:positionH>
                    <wp:positionV relativeFrom="paragraph">
                      <wp:posOffset>46990</wp:posOffset>
                    </wp:positionV>
                    <wp:extent cx="260350" cy="215900"/>
                    <wp:effectExtent l="3175" t="34925" r="0" b="28575"/>
                    <wp:wrapNone/>
                    <wp:docPr id="3472" name="Imagen 347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32269" r="81659" b="58109"/>
                            <a:stretch>
                              <a:fillRect/>
                            </a:stretch>
                          </pic:blipFill>
                          <pic:spPr bwMode="auto">
                            <a:xfrm rot="3792797">
                              <a:off x="0" y="0"/>
                              <a:ext cx="260350" cy="21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>
              <w:rPr>
                <w:rFonts w:ascii="Century Gothic" w:hAnsi="Century Gothic"/>
                <w:b/>
                <w:i/>
                <w:caps/>
                <w:noProof/>
                <w:color w:val="808080"/>
                <w:sz w:val="26"/>
                <w:szCs w:val="26"/>
              </w:rPr>
              <w:drawing>
                <wp:anchor distT="0" distB="0" distL="114300" distR="114300" simplePos="0" relativeHeight="253296640" behindDoc="1" locked="0" layoutInCell="1" allowOverlap="1" wp14:anchorId="25B4EEF7" wp14:editId="0D0952E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97790</wp:posOffset>
                  </wp:positionV>
                  <wp:extent cx="5812790" cy="340360"/>
                  <wp:effectExtent l="0" t="0" r="0" b="0"/>
                  <wp:wrapNone/>
                  <wp:docPr id="3486" name="Imagen 3486" descr="Resultado de imagen de línea CUR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Resultado de imagen de línea CUR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9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del w:id="2453" w:author="neus pau solà" w:date="2019-12-25T22:08:00Z">
              <w:r>
                <w:rPr>
                  <w:rFonts w:ascii="Century Gothic" w:hAnsi="Century Gothic"/>
                  <w:b/>
                  <w:i/>
                  <w:caps/>
                  <w:noProof/>
                  <w:color w:val="767171"/>
                  <w:sz w:val="20"/>
                  <w:u w:val="single"/>
                  <w:lang w:eastAsia="ca-ES"/>
                </w:rPr>
                <w:drawing>
                  <wp:anchor distT="0" distB="0" distL="114300" distR="114300" simplePos="0" relativeHeight="253292544" behindDoc="0" locked="0" layoutInCell="1" allowOverlap="1" wp14:anchorId="1FAAB0F2" wp14:editId="3A3A527B">
                    <wp:simplePos x="0" y="0"/>
                    <wp:positionH relativeFrom="column">
                      <wp:posOffset>5497830</wp:posOffset>
                    </wp:positionH>
                    <wp:positionV relativeFrom="paragraph">
                      <wp:posOffset>97790</wp:posOffset>
                    </wp:positionV>
                    <wp:extent cx="260350" cy="215900"/>
                    <wp:effectExtent l="60325" t="34925" r="0" b="28575"/>
                    <wp:wrapNone/>
                    <wp:docPr id="3482" name="Imagen 348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32269" r="81659" b="58109"/>
                            <a:stretch>
                              <a:fillRect/>
                            </a:stretch>
                          </pic:blipFill>
                          <pic:spPr bwMode="auto">
                            <a:xfrm rot="18595252" flipH="1">
                              <a:off x="0" y="0"/>
                              <a:ext cx="260350" cy="21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 w:rsidRPr="009157A7">
              <w:rPr>
                <w:rFonts w:ascii="Century Gothic" w:hAnsi="Century Gothic"/>
                <w:b/>
                <w:i/>
                <w:caps/>
                <w:color w:val="808080"/>
                <w:sz w:val="26"/>
                <w:szCs w:val="26"/>
              </w:rPr>
              <w:t>Carne A LA brasa de encina, GUISOS y cazuelas</w:t>
            </w:r>
          </w:p>
        </w:tc>
      </w:tr>
      <w:tr w:rsidR="00B07387" w:rsidRPr="009157A7" w14:paraId="33436DF1" w14:textId="77777777" w:rsidTr="007C0D83">
        <w:tblPrEx>
          <w:tblPrExChange w:id="2454" w:author="Hotel Caçadors" w:date="2020-01-03T22:17:00Z">
            <w:tblPrEx>
              <w:tblW w:w="10783" w:type="dxa"/>
            </w:tblPrEx>
          </w:tblPrExChange>
        </w:tblPrEx>
        <w:trPr>
          <w:trHeight w:hRule="exact" w:val="140"/>
          <w:jc w:val="center"/>
          <w:ins w:id="2455" w:author="neus pau solà" w:date="2019-10-26T23:08:00Z"/>
          <w:trPrChange w:id="2456" w:author="Hotel Caçadors" w:date="2020-01-03T22:17:00Z">
            <w:trPr>
              <w:gridAfter w:val="0"/>
              <w:trHeight w:hRule="exact" w:val="1079"/>
            </w:trPr>
          </w:trPrChange>
        </w:trPr>
        <w:tc>
          <w:tcPr>
            <w:tcW w:w="0" w:type="auto"/>
            <w:gridSpan w:val="3"/>
            <w:tcPrChange w:id="2457" w:author="Hotel Caçadors" w:date="2020-01-03T22:17:00Z">
              <w:tcPr>
                <w:tcW w:w="0" w:type="auto"/>
                <w:gridSpan w:val="6"/>
              </w:tcPr>
            </w:tcPrChange>
          </w:tcPr>
          <w:p w14:paraId="754A0234" w14:textId="35CF874A" w:rsidR="00B07387" w:rsidDel="00C8137D" w:rsidRDefault="00B07387" w:rsidP="00B07387">
            <w:pPr>
              <w:rPr>
                <w:ins w:id="2458" w:author="neus pau solà" w:date="2019-10-26T23:08:00Z"/>
                <w:sz w:val="12"/>
                <w:szCs w:val="12"/>
                <w:lang w:eastAsia="ca-ES"/>
              </w:rPr>
            </w:pPr>
          </w:p>
        </w:tc>
      </w:tr>
      <w:tr w:rsidR="00B07387" w:rsidRPr="009157A7" w:rsidDel="00CE77DC" w14:paraId="351E8500" w14:textId="76F1860E" w:rsidTr="007C0D83">
        <w:trPr>
          <w:trHeight w:hRule="exact" w:val="140"/>
          <w:jc w:val="center"/>
          <w:ins w:id="2459" w:author="neus pau solà" w:date="2020-02-02T10:02:00Z"/>
          <w:del w:id="2460" w:author="Usuari" w:date="2020-06-25T12:10:00Z"/>
        </w:trPr>
        <w:tc>
          <w:tcPr>
            <w:tcW w:w="0" w:type="auto"/>
            <w:gridSpan w:val="3"/>
          </w:tcPr>
          <w:p w14:paraId="4917E7A5" w14:textId="232C5625" w:rsidR="00B07387" w:rsidDel="00CE77DC" w:rsidRDefault="00B07387" w:rsidP="00B07387">
            <w:pPr>
              <w:rPr>
                <w:ins w:id="2461" w:author="neus pau solà" w:date="2020-02-02T10:02:00Z"/>
                <w:del w:id="2462" w:author="Usuari" w:date="2020-06-25T12:10:00Z"/>
                <w:sz w:val="12"/>
                <w:szCs w:val="12"/>
                <w:lang w:eastAsia="ca-ES"/>
              </w:rPr>
            </w:pPr>
          </w:p>
        </w:tc>
      </w:tr>
      <w:tr w:rsidR="00B07387" w:rsidRPr="009157A7" w:rsidDel="00B55179" w14:paraId="6CC7FE1E" w14:textId="3072B0BC" w:rsidTr="007C0D83">
        <w:trPr>
          <w:trHeight w:hRule="exact" w:val="680"/>
          <w:jc w:val="center"/>
          <w:del w:id="2463" w:author="neus pau solà" w:date="2020-01-10T20:54:00Z"/>
          <w:trPrChange w:id="2464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465" w:author="Hotel Caçadors" w:date="2020-01-03T22:17:00Z">
              <w:tcPr>
                <w:tcW w:w="4536" w:type="pct"/>
                <w:gridSpan w:val="2"/>
              </w:tcPr>
            </w:tcPrChange>
          </w:tcPr>
          <w:p w14:paraId="458AD4E5" w14:textId="03D8C92F" w:rsidR="00B07387" w:rsidRPr="009157A7" w:rsidDel="00B55179" w:rsidRDefault="00B07387" w:rsidP="00B07387">
            <w:pPr>
              <w:pStyle w:val="Ttulo3"/>
              <w:jc w:val="center"/>
              <w:rPr>
                <w:del w:id="2466" w:author="neus pau solà" w:date="2020-01-10T20:54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2467" w:author="neus pau solà" w:date="2020-01-10T20:54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8688" behindDoc="0" locked="0" layoutInCell="1" allowOverlap="1" wp14:anchorId="2940360D" wp14:editId="7B9AFC95">
                    <wp:simplePos x="0" y="0"/>
                    <wp:positionH relativeFrom="page">
                      <wp:posOffset>5096510</wp:posOffset>
                    </wp:positionH>
                    <wp:positionV relativeFrom="page">
                      <wp:posOffset>26670</wp:posOffset>
                    </wp:positionV>
                    <wp:extent cx="366395" cy="409575"/>
                    <wp:effectExtent l="0" t="0" r="0" b="0"/>
                    <wp:wrapNone/>
                    <wp:docPr id="3489" name="Imagen 34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7664" behindDoc="0" locked="0" layoutInCell="1" allowOverlap="1" wp14:anchorId="1F664CAB" wp14:editId="1559E015">
                    <wp:simplePos x="0" y="0"/>
                    <wp:positionH relativeFrom="page">
                      <wp:posOffset>5386705</wp:posOffset>
                    </wp:positionH>
                    <wp:positionV relativeFrom="page">
                      <wp:posOffset>55880</wp:posOffset>
                    </wp:positionV>
                    <wp:extent cx="466090" cy="409575"/>
                    <wp:effectExtent l="0" t="0" r="0" b="0"/>
                    <wp:wrapNone/>
                    <wp:docPr id="3488" name="Imagen 348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468" w:author="neus pau solà" w:date="2020-01-01T12:02:00Z">
              <w:r w:rsidRPr="009157A7" w:rsidDel="00964EA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Espatlla</w:delText>
              </w:r>
            </w:del>
            <w:del w:id="2469" w:author="neus pau solà" w:date="2020-01-01T12:32:00Z">
              <w:r w:rsidRPr="009157A7" w:rsidDel="00A40AC2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</w:delText>
              </w:r>
            </w:del>
            <w:del w:id="2470" w:author="neus pau solà" w:date="2020-01-01T12:01:00Z">
              <w:r w:rsidRPr="009157A7" w:rsidDel="00964EA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de </w:delText>
              </w:r>
              <w:r w:rsidDel="00964EA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cabrxai </w:delText>
              </w:r>
            </w:del>
            <w:ins w:id="2471" w:author="Hotel Caçadors" w:date="2020-01-03T22:15:00Z">
              <w:del w:id="2472" w:author="neus pau solà" w:date="2020-01-10T20:54:00Z">
                <w:r w:rsidDel="00B5517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Espatlla </w:delText>
                </w:r>
              </w:del>
            </w:ins>
            <w:del w:id="2473" w:author="neus pau solà" w:date="2020-01-10T20:54:00Z">
              <w:r w:rsidDel="00B55179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al forn</w:delText>
              </w:r>
              <w:r w:rsidRPr="00A372D7" w:rsidDel="00B55179">
                <w:rPr>
                  <w:rFonts w:ascii="Century Gothic" w:hAnsi="Century Gothic"/>
                  <w:b/>
                  <w:i/>
                  <w:noProof/>
                  <w:color w:val="000000"/>
                  <w:szCs w:val="28"/>
                </w:rPr>
                <w:delText xml:space="preserve">  </w:delText>
              </w:r>
              <w:r w:rsidRPr="009157A7" w:rsidDel="00B55179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amb bolets </w:delText>
              </w:r>
            </w:del>
            <w:ins w:id="2474" w:author="NBCom" w:date="2018-08-03T16:44:00Z">
              <w:del w:id="2475" w:author="neus pau solà" w:date="2020-01-10T20:54:00Z">
                <w:r w:rsidRPr="009157A7" w:rsidDel="00B5517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rossinyols </w:delText>
                </w:r>
              </w:del>
            </w:ins>
            <w:del w:id="2476" w:author="neus pau solà" w:date="2020-01-10T20:54:00Z">
              <w:r w:rsidRPr="009157A7" w:rsidDel="00B55179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salvatges</w:delText>
              </w:r>
            </w:del>
          </w:p>
          <w:p w14:paraId="7A162416" w14:textId="74B0929B" w:rsidR="00B07387" w:rsidRPr="00806F97" w:rsidDel="00B55179" w:rsidRDefault="00B07387">
            <w:pPr>
              <w:rPr>
                <w:del w:id="2477" w:author="neus pau solà" w:date="2020-01-10T20:54:00Z"/>
                <w:lang w:val="es-ES_tradnl"/>
                <w:rPrChange w:id="2478" w:author="neus pau solà" w:date="2019-10-31T22:37:00Z">
                  <w:rPr>
                    <w:del w:id="2479" w:author="neus pau solà" w:date="2020-01-10T20:54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480" w:author="neus pau solà" w:date="2019-10-31T22:37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del w:id="2481" w:author="neus pau solà" w:date="2020-01-01T12:10:00Z">
              <w:r w:rsidRPr="0053734C" w:rsidDel="007F3F4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482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Paletilla </w:delText>
              </w:r>
            </w:del>
            <w:ins w:id="2483" w:author="Hotel Caçadors" w:date="2020-01-03T22:16:00Z">
              <w:del w:id="2484" w:author="neus pau solà" w:date="2020-01-10T20:54:00Z">
                <w:r w:rsidDel="00B5517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aletilla</w:delText>
                </w:r>
              </w:del>
            </w:ins>
            <w:del w:id="2485" w:author="neus pau solà" w:date="2020-01-01T12:10:00Z">
              <w:r w:rsidRPr="0053734C" w:rsidDel="007F3F4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486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de </w:delText>
              </w:r>
            </w:del>
            <w:ins w:id="2487" w:author="Hotel Caçadors" w:date="2019-01-11T10:19:00Z">
              <w:del w:id="2488" w:author="neus pau solà" w:date="2020-01-01T12:10:00Z">
                <w:r w:rsidDel="007F3F4F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cordero</w:delText>
                </w:r>
              </w:del>
            </w:ins>
            <w:del w:id="2489" w:author="neus pau solà" w:date="2020-01-10T20:54:00Z">
              <w:r w:rsidRPr="0053734C" w:rsidDel="00B551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490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c</w:delText>
              </w:r>
              <w:r w:rsidDel="00B551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abrito</w:delText>
              </w:r>
            </w:del>
            <w:del w:id="2491" w:author="neus pau solà" w:date="2020-01-01T12:10:00Z">
              <w:r w:rsidRPr="0053734C" w:rsidDel="007F3F4F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492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del w:id="2493" w:author="neus pau solà" w:date="2020-01-10T20:54:00Z">
              <w:r w:rsidDel="00B551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al horno</w:delText>
              </w:r>
              <w:r w:rsidRPr="0053734C" w:rsidDel="00B551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494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con </w:delText>
              </w:r>
            </w:del>
            <w:ins w:id="2495" w:author="NBCom" w:date="2018-08-03T16:46:00Z">
              <w:del w:id="2496" w:author="neus pau solà" w:date="2020-01-10T20:54:00Z">
                <w:r w:rsidRPr="0053734C" w:rsidDel="00B5517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497" w:author="NBCom" w:date="2018-08-18T10:37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>trompet</w:delText>
                </w:r>
              </w:del>
            </w:ins>
            <w:ins w:id="2498" w:author="NBCom" w:date="2018-08-03T17:14:00Z">
              <w:del w:id="2499" w:author="neus pau solà" w:date="2020-01-10T20:54:00Z">
                <w:r w:rsidRPr="0053734C" w:rsidDel="00B5517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500" w:author="NBCom" w:date="2018-08-18T10:37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>a</w:delText>
                </w:r>
              </w:del>
            </w:ins>
            <w:ins w:id="2501" w:author="NBCom" w:date="2018-08-03T16:46:00Z">
              <w:del w:id="2502" w:author="neus pau solà" w:date="2020-01-10T20:54:00Z">
                <w:r w:rsidRPr="0053734C" w:rsidDel="00B5517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503" w:author="NBCom" w:date="2018-08-18T10:37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>s amarillas</w:delText>
                </w:r>
              </w:del>
            </w:ins>
            <w:del w:id="2504" w:author="neus pau solà" w:date="2020-01-10T20:54:00Z">
              <w:r w:rsidRPr="0053734C" w:rsidDel="00B551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505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setas silvestres</w:delText>
              </w:r>
              <w:r w:rsidRPr="0053734C" w:rsidDel="00B55179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es-ES_tradnl"/>
                  <w:rPrChange w:id="2506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 </w:delText>
              </w:r>
            </w:del>
          </w:p>
        </w:tc>
        <w:tc>
          <w:tcPr>
            <w:tcW w:w="1888" w:type="dxa"/>
            <w:vAlign w:val="center"/>
            <w:tcPrChange w:id="2507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3E736A76" w14:textId="6B622D59" w:rsidR="00B07387" w:rsidRPr="009157A7" w:rsidDel="00B55179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508" w:author="neus pau solà" w:date="2020-01-10T20:54:00Z"/>
                <w:rFonts w:ascii="Century Gothic" w:hAnsi="Century Gothic"/>
                <w:b/>
                <w:color w:val="767171"/>
                <w:sz w:val="24"/>
                <w:szCs w:val="24"/>
                <w:rPrChange w:id="2509" w:author="NBCom" w:date="2018-08-10T01:39:00Z">
                  <w:rPr>
                    <w:del w:id="2510" w:author="neus pau solà" w:date="2020-01-10T20:54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2511" w:author="Hotel Caçadors" w:date="2020-01-03T22:15:00Z">
              <w:del w:id="2512" w:author="neus pau solà" w:date="2020-01-10T20:54:00Z">
                <w:r w:rsidDel="00B55179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21</w:delText>
                </w:r>
              </w:del>
            </w:ins>
            <w:del w:id="2513" w:author="neus pau solà" w:date="2019-10-19T11:14:00Z">
              <w:r w:rsidDel="00AD770C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20</w:delText>
              </w:r>
            </w:del>
            <w:del w:id="2514" w:author="neus pau solà" w:date="2020-01-10T20:54:00Z">
              <w:r w:rsidDel="00B55179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19,5</w:delText>
              </w:r>
              <w:r w:rsidRPr="009157A7" w:rsidDel="00B55179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17,5</w:delText>
              </w:r>
            </w:del>
          </w:p>
        </w:tc>
      </w:tr>
      <w:tr w:rsidR="00B07387" w:rsidRPr="009157A7" w14:paraId="18135D43" w14:textId="77777777" w:rsidTr="007C0D83">
        <w:trPr>
          <w:trHeight w:hRule="exact" w:val="680"/>
          <w:jc w:val="center"/>
          <w:trPrChange w:id="2515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516" w:author="Hotel Caçadors" w:date="2020-01-03T22:17:00Z">
              <w:tcPr>
                <w:tcW w:w="4536" w:type="pct"/>
                <w:gridSpan w:val="2"/>
              </w:tcPr>
            </w:tcPrChange>
          </w:tcPr>
          <w:p w14:paraId="4F6CA927" w14:textId="270E1E4D" w:rsidR="00B07387" w:rsidRPr="009157A7" w:rsidRDefault="00B71E5E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517" w:author="Usuari" w:date="2022-07-29T16:04:00Z">
              <w:r>
                <w:rPr>
                  <w:noProof/>
                </w:rPr>
                <w:drawing>
                  <wp:anchor distT="0" distB="0" distL="114300" distR="114300" simplePos="0" relativeHeight="253377536" behindDoc="0" locked="0" layoutInCell="1" allowOverlap="1" wp14:anchorId="14AAC86B" wp14:editId="1ADF7F32">
                    <wp:simplePos x="0" y="0"/>
                    <wp:positionH relativeFrom="column">
                      <wp:posOffset>5520055</wp:posOffset>
                    </wp:positionH>
                    <wp:positionV relativeFrom="paragraph">
                      <wp:posOffset>113784</wp:posOffset>
                    </wp:positionV>
                    <wp:extent cx="269379" cy="229870"/>
                    <wp:effectExtent l="0" t="0" r="0" b="0"/>
                    <wp:wrapNone/>
                    <wp:docPr id="45" name="Imagen 45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2518" w:author="Usuari" w:date="2022-05-21T11:20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341696" behindDoc="0" locked="0" layoutInCell="1" allowOverlap="1" wp14:anchorId="3C2494D1" wp14:editId="48A7C9FC">
                    <wp:simplePos x="0" y="0"/>
                    <wp:positionH relativeFrom="column">
                      <wp:posOffset>5122545</wp:posOffset>
                    </wp:positionH>
                    <wp:positionV relativeFrom="paragraph">
                      <wp:posOffset>88265</wp:posOffset>
                    </wp:positionV>
                    <wp:extent cx="387985" cy="346710"/>
                    <wp:effectExtent l="0" t="0" r="0" b="0"/>
                    <wp:wrapNone/>
                    <wp:docPr id="3760" name="Imagen 376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del w:id="2519" w:author="Usuari" w:date="2022-05-21T11:20:00Z">
              <w:r w:rsidR="00B07387" w:rsidDel="00CB5E8C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85376" behindDoc="0" locked="0" layoutInCell="1" allowOverlap="1" wp14:anchorId="3297FB96" wp14:editId="5A60B35C">
                    <wp:simplePos x="0" y="0"/>
                    <wp:positionH relativeFrom="page">
                      <wp:posOffset>5144135</wp:posOffset>
                    </wp:positionH>
                    <wp:positionV relativeFrom="page">
                      <wp:posOffset>33655</wp:posOffset>
                    </wp:positionV>
                    <wp:extent cx="466090" cy="409575"/>
                    <wp:effectExtent l="0" t="0" r="0" b="0"/>
                    <wp:wrapNone/>
                    <wp:docPr id="3474" name="Imagen 347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 w:rsidR="00B07387" w:rsidRPr="009157A7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Entrecot de vedella</w:t>
            </w:r>
            <w:ins w:id="2520" w:author="Usuari" w:date="2022-06-11T11:40:00Z">
              <w:r w:rsidR="00B073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,</w:t>
              </w:r>
            </w:ins>
            <w:del w:id="2521" w:author="Hotel Caçadors" w:date="2018-09-22T09:31:00Z">
              <w:r w:rsidR="00B07387" w:rsidRPr="009157A7" w:rsidDel="00DC2C9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marca Q de qualitat</w:delText>
              </w:r>
            </w:del>
            <w:r w:rsidR="00B07387" w:rsidRPr="009157A7"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 xml:space="preserve"> a la brasa</w:t>
            </w:r>
            <w:ins w:id="2522" w:author="Hotel Caçadors" w:date="2018-11-03T10:27:00Z">
              <w:r w:rsidR="00B073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(Q de qualitat)</w:t>
              </w:r>
            </w:ins>
            <w:ins w:id="2523" w:author="Hotel Caçadors" w:date="2018-09-22T09:31:00Z">
              <w:r w:rsidR="00B0738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</w:ins>
          </w:p>
          <w:p w14:paraId="16A21882" w14:textId="056899E9" w:rsidR="00B07387" w:rsidRPr="0053734C" w:rsidRDefault="00B07387">
            <w:pPr>
              <w:pStyle w:val="Ttulo3"/>
              <w:jc w:val="center"/>
              <w:rPr>
                <w:rFonts w:ascii="Century Gothic" w:hAnsi="Century Gothic"/>
                <w:b/>
                <w:color w:val="808080"/>
                <w:sz w:val="17"/>
                <w:szCs w:val="17"/>
                <w:lang w:val="es-ES_tradnl"/>
                <w:rPrChange w:id="2524" w:author="NBCom" w:date="2018-08-18T10:37:00Z">
                  <w:rPr>
                    <w:rFonts w:ascii="Century Gothic" w:hAnsi="Century Gothic"/>
                    <w:b/>
                    <w:color w:val="808080"/>
                    <w:sz w:val="17"/>
                    <w:szCs w:val="17"/>
                  </w:rPr>
                </w:rPrChange>
              </w:rPr>
              <w:pPrChange w:id="2525" w:author="NBCom" w:date="2018-08-10T01:34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526" w:author="Hotel Caçadors" w:date="2018-10-06T11:19:00Z">
              <w:r>
                <w:rPr>
                  <w:rFonts w:ascii="Century Gothic" w:hAnsi="Century Gothic"/>
                  <w:noProof/>
                  <w:color w:val="767171"/>
                  <w:sz w:val="24"/>
                  <w:szCs w:val="24"/>
                  <w:lang w:val="es-ES_tradnl"/>
                </w:rPr>
                <w:drawing>
                  <wp:anchor distT="152400" distB="152400" distL="152400" distR="152400" simplePos="0" relativeHeight="253286400" behindDoc="0" locked="0" layoutInCell="1" allowOverlap="1" wp14:anchorId="0B9B7D91" wp14:editId="12926455">
                    <wp:simplePos x="0" y="0"/>
                    <wp:positionH relativeFrom="page">
                      <wp:posOffset>5699125</wp:posOffset>
                    </wp:positionH>
                    <wp:positionV relativeFrom="page">
                      <wp:posOffset>421005</wp:posOffset>
                    </wp:positionV>
                    <wp:extent cx="466090" cy="409575"/>
                    <wp:effectExtent l="0" t="0" r="0" b="0"/>
                    <wp:wrapNone/>
                    <wp:docPr id="3475" name="Imagen 34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 w:rsidRPr="0053734C">
              <w:rPr>
                <w:rFonts w:ascii="Century Gothic" w:hAnsi="Century Gothic"/>
                <w:color w:val="767171"/>
                <w:sz w:val="24"/>
                <w:szCs w:val="24"/>
                <w:lang w:val="es-ES_tradnl"/>
                <w:rPrChange w:id="2527" w:author="NBCom" w:date="2018-08-18T10:37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  <w:t xml:space="preserve">Chuletón de ternera </w:t>
            </w: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(lomo alto)</w:t>
            </w:r>
            <w:ins w:id="2528" w:author="Usuari" w:date="2022-06-11T11:40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,</w:t>
              </w:r>
            </w:ins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 xml:space="preserve"> </w:t>
            </w:r>
            <w:del w:id="2529" w:author="Hotel Caçadors" w:date="2018-09-22T10:51:00Z">
              <w:r w:rsidRPr="0053734C" w:rsidDel="00BD528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530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marca Q de calidad a</w:delText>
              </w:r>
            </w:del>
            <w:ins w:id="2531" w:author="Hotel Caçadors" w:date="2018-09-22T10:51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a</w:t>
              </w:r>
            </w:ins>
            <w:r w:rsidRPr="0053734C">
              <w:rPr>
                <w:rFonts w:ascii="Century Gothic" w:hAnsi="Century Gothic"/>
                <w:color w:val="767171"/>
                <w:sz w:val="24"/>
                <w:szCs w:val="24"/>
                <w:lang w:val="es-ES_tradnl"/>
                <w:rPrChange w:id="2532" w:author="NBCom" w:date="2018-08-18T10:37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  <w:t xml:space="preserve"> la brasa</w:t>
            </w:r>
            <w:ins w:id="2533" w:author="Hotel Caçadors" w:date="2018-09-22T09:31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</w:t>
              </w:r>
            </w:ins>
            <w:ins w:id="2534" w:author="Hotel Caçadors" w:date="2018-11-03T10:27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(Q de</w:t>
              </w:r>
            </w:ins>
            <w:ins w:id="2535" w:author="Hotel Caçadors" w:date="2018-11-03T10:28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</w:t>
              </w:r>
              <w:del w:id="2536" w:author="neus pau solà" w:date="2019-07-12T16:28:00Z">
                <w:r w:rsidDel="0023446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qualitat</w:delText>
                </w:r>
              </w:del>
            </w:ins>
            <w:ins w:id="2537" w:author="neus pau solà" w:date="2019-07-12T16:28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calidad</w:t>
              </w:r>
            </w:ins>
            <w:ins w:id="2538" w:author="Hotel Caçadors" w:date="2018-11-03T10:28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)</w:t>
              </w:r>
            </w:ins>
          </w:p>
        </w:tc>
        <w:tc>
          <w:tcPr>
            <w:tcW w:w="1888" w:type="dxa"/>
            <w:vAlign w:val="center"/>
            <w:tcPrChange w:id="253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6392F6CF" w14:textId="497C4D45" w:rsidR="00B07387" w:rsidRPr="009157A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rPrChange w:id="2540" w:author="NBCom" w:date="2018-08-10T01:39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2541" w:author="Hotel Caçadors" w:date="2018-09-22T09:32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2</w:t>
              </w:r>
            </w:ins>
            <w:ins w:id="2542" w:author="Usuari" w:date="2022-06-24T09:34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543" w:author="Hotel Caçadors" w:date="2018-09-22T09:32:00Z">
              <w:del w:id="2544" w:author="Usuari" w:date="2022-06-24T09:34:00Z">
                <w:r w:rsidDel="004A50CC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0</w:delText>
                </w:r>
              </w:del>
            </w:ins>
            <w:del w:id="2545" w:author="Hotel Caçadors" w:date="2018-09-22T09:32:00Z">
              <w:r w:rsidRPr="009157A7" w:rsidDel="00DC2C9F">
                <w:rPr>
                  <w:rFonts w:ascii="Century Gothic" w:hAnsi="Century Gothic"/>
                  <w:b/>
                  <w:color w:val="767171"/>
                  <w:sz w:val="24"/>
                  <w:szCs w:val="24"/>
                  <w:rPrChange w:id="2546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  <w:lang w:val="es-ES"/>
                    </w:rPr>
                  </w:rPrChange>
                </w:rPr>
                <w:delText>19</w:delText>
              </w:r>
            </w:del>
          </w:p>
        </w:tc>
      </w:tr>
      <w:tr w:rsidR="00AB768D" w:rsidRPr="009157A7" w14:paraId="01DDEB6A" w14:textId="77777777" w:rsidTr="007C0D83">
        <w:trPr>
          <w:trHeight w:hRule="exact" w:val="680"/>
          <w:jc w:val="center"/>
        </w:trPr>
        <w:tc>
          <w:tcPr>
            <w:tcW w:w="9231" w:type="dxa"/>
            <w:gridSpan w:val="2"/>
          </w:tcPr>
          <w:p w14:paraId="06BC0D9D" w14:textId="65887AC9" w:rsidR="00A05642" w:rsidRDefault="00A05642" w:rsidP="00A05642">
            <w:pPr>
              <w:pStyle w:val="Ttulo3"/>
              <w:jc w:val="center"/>
              <w:rPr>
                <w:ins w:id="2547" w:author="Usuari" w:date="2022-06-11T11:38:00Z"/>
                <w:b/>
                <w:i/>
                <w:iCs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3379584" behindDoc="0" locked="0" layoutInCell="1" allowOverlap="1" wp14:anchorId="3E817040" wp14:editId="034CAFBD">
                  <wp:simplePos x="0" y="0"/>
                  <wp:positionH relativeFrom="column">
                    <wp:posOffset>5287645</wp:posOffset>
                  </wp:positionH>
                  <wp:positionV relativeFrom="paragraph">
                    <wp:posOffset>67945</wp:posOffset>
                  </wp:positionV>
                  <wp:extent cx="387985" cy="34671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ins w:id="2548" w:author="Usuari" w:date="2022-06-11T11:35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  <w:rPrChange w:id="2549" w:author="Unknown" w:date="2022-06-11T11:36:00Z">
                    <w:rPr>
                      <w:b/>
                      <w:i/>
                      <w:iCs/>
                      <w:color w:val="808080" w:themeColor="background1" w:themeShade="80"/>
                    </w:rPr>
                  </w:rPrChange>
                </w:rPr>
                <w:t>Entr</w:t>
              </w:r>
            </w:ins>
            <w:ins w:id="2550" w:author="Usuari" w:date="2022-06-11T11:36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  <w:rPrChange w:id="2551" w:author="Unknown" w:date="2022-06-11T11:36:00Z">
                    <w:rPr>
                      <w:b/>
                      <w:i/>
                      <w:iCs/>
                      <w:noProof/>
                      <w:color w:val="808080" w:themeColor="background1" w:themeShade="80"/>
                    </w:rPr>
                  </w:rPrChange>
                </w:rPr>
                <w:t>ecot</w:t>
              </w:r>
            </w:ins>
            <w:ins w:id="2552" w:author="Usuari" w:date="2022-06-24T09:31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et</w:t>
              </w:r>
            </w:ins>
            <w:ins w:id="2553" w:author="Usuari" w:date="2022-06-24T09:33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a la brasa,</w:t>
              </w:r>
            </w:ins>
            <w:ins w:id="2554" w:author="Usuari" w:date="2022-06-24T09:31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  <w:r>
                <w:rPr>
                  <w:rFonts w:ascii="Century Gothic" w:hAnsi="Century Gothic"/>
                  <w:b/>
                  <w:i/>
                  <w:color w:val="000000"/>
                  <w:szCs w:val="28"/>
                  <w:rPrChange w:id="2555" w:author="Unknown" w:date="2022-07-08T11:41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 xml:space="preserve">amb crema de </w:t>
              </w:r>
            </w:ins>
            <w:r w:rsidR="006B33F9">
              <w:rPr>
                <w:rFonts w:ascii="Century Gothic" w:hAnsi="Century Gothic"/>
                <w:b/>
                <w:i/>
                <w:color w:val="000000"/>
                <w:szCs w:val="28"/>
              </w:rPr>
              <w:t>múrgole</w:t>
            </w:r>
            <w:ins w:id="2556" w:author="Usuari" w:date="2022-07-08T11:41:00Z">
              <w:r>
                <w:rPr>
                  <w:rFonts w:ascii="Century Gothic" w:hAnsi="Century Gothic"/>
                  <w:b/>
                  <w:i/>
                  <w:color w:val="000000"/>
                  <w:szCs w:val="28"/>
                  <w:rPrChange w:id="2557" w:author="Unknown" w:date="2022-07-08T11:41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>s</w:t>
              </w:r>
            </w:ins>
            <w:ins w:id="2558" w:author="Usuari" w:date="2022-08-19T10:15:00Z">
              <w:r>
                <w:rPr>
                  <w:rFonts w:ascii="Century Gothic" w:hAnsi="Century Gothic"/>
                  <w:b/>
                  <w:i/>
                  <w:color w:val="000000"/>
                  <w:szCs w:val="28"/>
                </w:rPr>
                <w:t xml:space="preserve"> </w:t>
              </w:r>
            </w:ins>
            <w:ins w:id="2559" w:author="Usuari" w:date="2022-06-11T11:39:00Z">
              <w:r>
                <w:rPr>
                  <w:rFonts w:ascii="Century Gothic" w:hAnsi="Century Gothic"/>
                  <w:bCs/>
                  <w:i/>
                  <w:color w:val="000000"/>
                  <w:sz w:val="24"/>
                  <w:szCs w:val="24"/>
                  <w:rPrChange w:id="2560" w:author="Unknown" w:date="2022-06-24T10:01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>(</w:t>
              </w:r>
            </w:ins>
            <w:ins w:id="2561" w:author="Usuari" w:date="2022-06-24T09:33:00Z">
              <w:r>
                <w:rPr>
                  <w:rFonts w:ascii="Century Gothic" w:hAnsi="Century Gothic"/>
                  <w:bCs/>
                  <w:i/>
                  <w:color w:val="000000"/>
                  <w:sz w:val="24"/>
                  <w:szCs w:val="24"/>
                  <w:rPrChange w:id="2562" w:author="Unknown" w:date="2022-06-24T10:01:00Z">
                    <w:rPr>
                      <w:rFonts w:ascii="Century Gothic" w:hAnsi="Century Gothic"/>
                      <w:b/>
                      <w:i/>
                      <w:color w:val="000000"/>
                      <w:sz w:val="24"/>
                      <w:szCs w:val="24"/>
                    </w:rPr>
                  </w:rPrChange>
                </w:rPr>
                <w:t>250gr</w:t>
              </w:r>
            </w:ins>
            <w:ins w:id="2563" w:author="Usuari" w:date="2022-06-11T11:39:00Z">
              <w:r>
                <w:rPr>
                  <w:rFonts w:ascii="Century Gothic" w:hAnsi="Century Gothic"/>
                  <w:bCs/>
                  <w:i/>
                  <w:color w:val="000000"/>
                  <w:sz w:val="24"/>
                  <w:szCs w:val="24"/>
                  <w:rPrChange w:id="2564" w:author="Unknown" w:date="2022-06-24T10:01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t>)</w:t>
              </w:r>
            </w:ins>
          </w:p>
          <w:p w14:paraId="0BFE2AA9" w14:textId="7762E2A6" w:rsidR="00CE1285" w:rsidRPr="00CE1285" w:rsidRDefault="00A05642" w:rsidP="00A05642">
            <w:pPr>
              <w:jc w:val="center"/>
              <w:rPr>
                <w:lang w:val="ca-ES"/>
              </w:rPr>
            </w:pPr>
            <w:ins w:id="2565" w:author="Usuari" w:date="2022-06-11T11:38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566" w:author="Unknown" w:date="2022-06-11T11:38:00Z">
                    <w:rPr>
                      <w:rFonts w:ascii="PosterBodoni It BT" w:hAnsi="PosterBodoni It BT"/>
                      <w:sz w:val="28"/>
                      <w:lang w:val="ca-ES"/>
                    </w:rPr>
                  </w:rPrChange>
                </w:rPr>
                <w:t>Entrecot a la brasa</w:t>
              </w:r>
            </w:ins>
            <w:ins w:id="2567" w:author="Usuari" w:date="2022-06-24T09:34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, con crema de setas</w:t>
              </w:r>
            </w:ins>
            <w:ins w:id="2568" w:author="Usuari" w:date="2022-08-13T10:25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 xml:space="preserve"> </w:t>
              </w:r>
            </w:ins>
            <w:ins w:id="2569" w:author="Usuari" w:date="2022-06-11T11:39:00Z">
              <w:r>
                <w:rPr>
                  <w:rFonts w:ascii="Century Gothic" w:hAnsi="Century Gothic"/>
                  <w:i/>
                  <w:iCs/>
                  <w:color w:val="767171"/>
                  <w:sz w:val="22"/>
                  <w:szCs w:val="22"/>
                  <w:lang w:val="es-ES_tradnl"/>
                  <w:rPrChange w:id="2570" w:author="Unknown" w:date="2022-06-11T11:39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>(</w:t>
              </w:r>
            </w:ins>
            <w:ins w:id="2571" w:author="Usuari" w:date="2022-06-24T09:34:00Z">
              <w:r>
                <w:rPr>
                  <w:rFonts w:ascii="Century Gothic" w:hAnsi="Century Gothic"/>
                  <w:i/>
                  <w:iCs/>
                  <w:color w:val="767171"/>
                  <w:sz w:val="22"/>
                  <w:szCs w:val="22"/>
                  <w:lang w:val="es-ES_tradnl"/>
                </w:rPr>
                <w:t xml:space="preserve">250 </w:t>
              </w:r>
            </w:ins>
            <w:ins w:id="2572" w:author="Usuari" w:date="2022-06-11T11:39:00Z">
              <w:r>
                <w:rPr>
                  <w:rFonts w:ascii="Century Gothic" w:hAnsi="Century Gothic"/>
                  <w:i/>
                  <w:iCs/>
                  <w:color w:val="767171"/>
                  <w:sz w:val="22"/>
                  <w:szCs w:val="22"/>
                  <w:lang w:val="es-ES_tradnl"/>
                  <w:rPrChange w:id="2573" w:author="Unknown" w:date="2022-06-11T11:39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>g</w:t>
              </w:r>
            </w:ins>
            <w:ins w:id="2574" w:author="Usuari" w:date="2022-06-24T09:34:00Z">
              <w:r>
                <w:rPr>
                  <w:rFonts w:ascii="Century Gothic" w:hAnsi="Century Gothic"/>
                  <w:i/>
                  <w:iCs/>
                  <w:color w:val="767171"/>
                  <w:sz w:val="22"/>
                  <w:szCs w:val="22"/>
                  <w:lang w:val="es-ES_tradnl"/>
                </w:rPr>
                <w:t>r</w:t>
              </w:r>
            </w:ins>
            <w:ins w:id="2575" w:author="Usuari" w:date="2022-06-11T11:39:00Z">
              <w:r>
                <w:rPr>
                  <w:rFonts w:ascii="Century Gothic" w:hAnsi="Century Gothic"/>
                  <w:i/>
                  <w:iCs/>
                  <w:color w:val="767171"/>
                  <w:sz w:val="22"/>
                  <w:szCs w:val="22"/>
                  <w:lang w:val="es-ES_tradnl"/>
                  <w:rPrChange w:id="2576" w:author="Unknown" w:date="2022-06-11T11:39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>)</w:t>
              </w:r>
            </w:ins>
          </w:p>
        </w:tc>
        <w:tc>
          <w:tcPr>
            <w:tcW w:w="1888" w:type="dxa"/>
            <w:vAlign w:val="center"/>
          </w:tcPr>
          <w:p w14:paraId="30B744FA" w14:textId="7A54471B" w:rsidR="00AB768D" w:rsidRDefault="00F97208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18</w:t>
            </w:r>
          </w:p>
        </w:tc>
      </w:tr>
      <w:tr w:rsidR="00B07387" w:rsidRPr="009157A7" w:rsidDel="0090244A" w14:paraId="282894C8" w14:textId="77777777" w:rsidTr="007C0D83">
        <w:trPr>
          <w:trHeight w:hRule="exact" w:val="680"/>
          <w:jc w:val="center"/>
          <w:ins w:id="2577" w:author="NBCom" w:date="2018-08-18T10:25:00Z"/>
          <w:del w:id="2578" w:author="Hotel Caçadors" w:date="2018-10-06T09:18:00Z"/>
          <w:trPrChange w:id="2579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580" w:author="Hotel Caçadors" w:date="2020-01-03T22:17:00Z">
              <w:tcPr>
                <w:tcW w:w="4536" w:type="pct"/>
                <w:gridSpan w:val="2"/>
              </w:tcPr>
            </w:tcPrChange>
          </w:tcPr>
          <w:p w14:paraId="6A8F3108" w14:textId="77777777" w:rsidR="00B07387" w:rsidDel="0090244A" w:rsidRDefault="00B07387" w:rsidP="00B07387">
            <w:pPr>
              <w:pStyle w:val="Ttulo3"/>
              <w:jc w:val="center"/>
              <w:rPr>
                <w:ins w:id="2581" w:author="NBCom" w:date="2018-08-18T10:26:00Z"/>
                <w:del w:id="2582" w:author="Hotel Caçadors" w:date="2018-10-06T09:1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583" w:author="NBCom" w:date="2018-08-18T10:25:00Z">
              <w:del w:id="2584" w:author="Hotel Caçadors" w:date="2018-10-06T09:18:00Z">
                <w:r w:rsidDel="0090244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Filet de vedella amb crema de ceps i rossinyols</w:delText>
                </w:r>
              </w:del>
            </w:ins>
            <w:ins w:id="2585" w:author="NBCom" w:date="2018-08-18T10:26:00Z">
              <w:del w:id="2586" w:author="Hotel Caçadors" w:date="2018-10-06T09:18:00Z">
                <w:r w:rsidDel="0090244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frescos</w:delText>
                </w:r>
              </w:del>
            </w:ins>
          </w:p>
          <w:p w14:paraId="1258E0A4" w14:textId="77777777" w:rsidR="00B07387" w:rsidRPr="0053734C" w:rsidDel="0090244A" w:rsidRDefault="00B07387">
            <w:pPr>
              <w:jc w:val="center"/>
              <w:rPr>
                <w:ins w:id="2587" w:author="NBCom" w:date="2018-08-18T10:25:00Z"/>
                <w:del w:id="2588" w:author="Hotel Caçadors" w:date="2018-10-06T09:18:00Z"/>
                <w:lang w:val="es-ES_tradnl"/>
                <w:rPrChange w:id="2589" w:author="NBCom" w:date="2018-08-18T10:37:00Z">
                  <w:rPr>
                    <w:ins w:id="2590" w:author="NBCom" w:date="2018-08-18T10:25:00Z"/>
                    <w:del w:id="2591" w:author="Hotel Caçadors" w:date="2018-10-06T09:18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592" w:author="NBCom" w:date="2018-08-18T10:3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2593" w:author="NBCom" w:date="2018-08-18T10:26:00Z">
              <w:del w:id="2594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595" w:author="NBCom" w:date="2018-08-18T10:37:00Z">
                      <w:rPr/>
                    </w:rPrChange>
                  </w:rPr>
                  <w:delText xml:space="preserve">Solomillo de ternera con crema </w:delText>
                </w:r>
              </w:del>
            </w:ins>
            <w:ins w:id="2596" w:author="NBCom" w:date="2018-08-18T10:38:00Z">
              <w:del w:id="2597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de boletus</w:delText>
                </w:r>
              </w:del>
            </w:ins>
            <w:ins w:id="2598" w:author="NBCom" w:date="2018-08-18T10:26:00Z">
              <w:del w:id="2599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00" w:author="NBCom" w:date="2018-08-18T10:37:00Z">
                      <w:rPr/>
                    </w:rPrChange>
                  </w:rPr>
                  <w:delText xml:space="preserve"> </w:delText>
                </w:r>
              </w:del>
            </w:ins>
            <w:ins w:id="2601" w:author="NBCom" w:date="2018-08-18T10:35:00Z">
              <w:del w:id="2602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03" w:author="NBCom" w:date="2018-08-18T10:37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(</w:delText>
                </w:r>
              </w:del>
            </w:ins>
            <w:ins w:id="2604" w:author="NBCom" w:date="2018-08-18T10:26:00Z">
              <w:del w:id="2605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06" w:author="NBCom" w:date="2018-08-18T10:37:00Z">
                      <w:rPr/>
                    </w:rPrChange>
                  </w:rPr>
                  <w:delText>s</w:delText>
                </w:r>
              </w:del>
            </w:ins>
            <w:ins w:id="2607" w:author="NBCom" w:date="2018-08-18T10:36:00Z">
              <w:del w:id="2608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09" w:author="NBCom" w:date="2018-08-18T10:37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e</w:delText>
                </w:r>
              </w:del>
            </w:ins>
            <w:ins w:id="2610" w:author="NBCom" w:date="2018-08-18T10:26:00Z">
              <w:del w:id="2611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12" w:author="NBCom" w:date="2018-08-18T10:37:00Z">
                      <w:rPr/>
                    </w:rPrChange>
                  </w:rPr>
                  <w:delText>tas frescas</w:delText>
                </w:r>
              </w:del>
            </w:ins>
            <w:ins w:id="2613" w:author="NBCom" w:date="2018-08-18T10:36:00Z">
              <w:del w:id="2614" w:author="Hotel Caçadors" w:date="2018-10-06T09:18:00Z">
                <w:r w:rsidRPr="0053734C" w:rsidDel="0090244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15" w:author="NBCom" w:date="2018-08-18T10:37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)</w:delText>
                </w:r>
              </w:del>
            </w:ins>
          </w:p>
        </w:tc>
        <w:tc>
          <w:tcPr>
            <w:tcW w:w="1888" w:type="dxa"/>
            <w:vAlign w:val="center"/>
            <w:tcPrChange w:id="261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6AEBA28" w14:textId="77777777" w:rsidR="00B07387" w:rsidRPr="009157A7" w:rsidDel="0090244A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617" w:author="NBCom" w:date="2018-08-18T10:25:00Z"/>
                <w:del w:id="2618" w:author="Hotel Caçadors" w:date="2018-10-06T09:18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619" w:author="NBCom" w:date="2018-08-18T10:26:00Z">
              <w:del w:id="2620" w:author="Hotel Caçadors" w:date="2018-10-06T09:18:00Z">
                <w:r w:rsidDel="0090244A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19</w:delText>
                </w:r>
              </w:del>
            </w:ins>
          </w:p>
        </w:tc>
      </w:tr>
      <w:tr w:rsidR="00B07387" w:rsidRPr="009157A7" w14:paraId="3A67DA50" w14:textId="77777777" w:rsidTr="007C0D83">
        <w:trPr>
          <w:trHeight w:hRule="exact" w:val="680"/>
          <w:jc w:val="center"/>
          <w:trPrChange w:id="2621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622" w:author="Hotel Caçadors" w:date="2020-01-03T22:17:00Z">
              <w:tcPr>
                <w:tcW w:w="4536" w:type="pct"/>
                <w:gridSpan w:val="2"/>
              </w:tcPr>
            </w:tcPrChange>
          </w:tcPr>
          <w:p w14:paraId="3E248F2D" w14:textId="0DC15009" w:rsidR="00B07387" w:rsidRPr="009157A7" w:rsidRDefault="00B07387" w:rsidP="00B07387">
            <w:pPr>
              <w:pStyle w:val="Ttulo3"/>
              <w:jc w:val="center"/>
              <w:rPr>
                <w:ins w:id="2623" w:author="Usuari" w:date="2021-11-01T11:16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624" w:author="Usuari" w:date="2022-07-29T16:04:00Z">
              <w:r>
                <w:rPr>
                  <w:noProof/>
                </w:rPr>
                <w:drawing>
                  <wp:anchor distT="0" distB="0" distL="114300" distR="114300" simplePos="0" relativeHeight="253353984" behindDoc="0" locked="0" layoutInCell="1" allowOverlap="1" wp14:anchorId="2B0EF8C0" wp14:editId="39A45FE8">
                    <wp:simplePos x="0" y="0"/>
                    <wp:positionH relativeFrom="column">
                      <wp:posOffset>4984115</wp:posOffset>
                    </wp:positionH>
                    <wp:positionV relativeFrom="paragraph">
                      <wp:posOffset>48260</wp:posOffset>
                    </wp:positionV>
                    <wp:extent cx="269379" cy="229870"/>
                    <wp:effectExtent l="0" t="0" r="0" b="0"/>
                    <wp:wrapNone/>
                    <wp:docPr id="58" name="Imagen 58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Imagen 23" descr="cuina catalana c!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3"/>
                            <a:stretch/>
                          </pic:blipFill>
                          <pic:spPr bwMode="auto">
                            <a:xfrm>
                              <a:off x="0" y="0"/>
                              <a:ext cx="269379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ins>
            <w:ins w:id="2625" w:author="Usuari" w:date="2022-05-21T11:20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342720" behindDoc="0" locked="0" layoutInCell="1" allowOverlap="1" wp14:anchorId="556E7186" wp14:editId="2F434FC4">
                    <wp:simplePos x="0" y="0"/>
                    <wp:positionH relativeFrom="column">
                      <wp:posOffset>4591050</wp:posOffset>
                    </wp:positionH>
                    <wp:positionV relativeFrom="paragraph">
                      <wp:posOffset>50800</wp:posOffset>
                    </wp:positionV>
                    <wp:extent cx="387985" cy="346710"/>
                    <wp:effectExtent l="0" t="0" r="0" b="0"/>
                    <wp:wrapNone/>
                    <wp:docPr id="3761" name="Imagen 376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ins w:id="2626" w:author="Hotel Caçadors" w:date="2018-09-05T16:24:00Z">
              <w:del w:id="2627" w:author="Usuari" w:date="2021-12-04T11:58:00Z">
                <w:r w:rsidDel="00EE7DB4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00736" behindDoc="0" locked="0" layoutInCell="1" allowOverlap="1" wp14:anchorId="4BEC14A6" wp14:editId="6BCDA3EA">
                      <wp:simplePos x="0" y="0"/>
                      <wp:positionH relativeFrom="page">
                        <wp:posOffset>5144135</wp:posOffset>
                      </wp:positionH>
                      <wp:positionV relativeFrom="page">
                        <wp:posOffset>17780</wp:posOffset>
                      </wp:positionV>
                      <wp:extent cx="466090" cy="409575"/>
                      <wp:effectExtent l="0" t="0" r="0" b="0"/>
                      <wp:wrapNone/>
                      <wp:docPr id="3493" name="Imagen 34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9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628" w:author="Usuari" w:date="2021-11-01T11:16:00Z">
              <w:r w:rsidRPr="009157A7" w:rsidDel="00C6452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Costelle</w:delText>
              </w:r>
            </w:del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Costelles</w:t>
            </w:r>
            <w:ins w:id="2629" w:author="Usuari" w:date="2022-06-24T10:10:00Z"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</w:ins>
            <w:del w:id="2630" w:author="Usuari" w:date="2022-06-24T10:10:00Z">
              <w:r w:rsidDel="00341112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r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  <w:t>de xai</w:t>
            </w:r>
            <w:ins w:id="2631" w:author="Usuari" w:date="2021-11-01T11:16:00Z">
              <w:r w:rsidRPr="009157A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a la brasa d’a</w:t>
              </w:r>
              <w:r w:rsidRPr="009157A7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lzina</w:t>
              </w:r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 xml:space="preserve"> </w:t>
              </w:r>
            </w:ins>
          </w:p>
          <w:p w14:paraId="1B957F6D" w14:textId="0F868CEC" w:rsidR="00B07387" w:rsidRPr="00030E82" w:rsidRDefault="00B07387" w:rsidP="00B07387">
            <w:pPr>
              <w:pStyle w:val="Ttulo3"/>
              <w:jc w:val="center"/>
              <w:rPr>
                <w:ins w:id="2632" w:author="Usuari" w:date="2021-11-01T11:16:00Z"/>
                <w:rFonts w:ascii="Century Gothic" w:hAnsi="Century Gothic"/>
                <w:color w:val="767171"/>
                <w:sz w:val="24"/>
                <w:szCs w:val="24"/>
                <w:rPrChange w:id="2633" w:author="Usuari" w:date="2022-04-11T11:28:00Z">
                  <w:rPr>
                    <w:ins w:id="2634" w:author="Usuari" w:date="2021-11-01T11:16:00Z"/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</w:rPrChange>
              </w:rPr>
            </w:pPr>
            <w:ins w:id="2635" w:author="Usuari" w:date="2021-12-04T11:50:00Z">
              <w:r w:rsidRPr="00030E82">
                <w:rPr>
                  <w:rFonts w:ascii="Century Gothic" w:hAnsi="Century Gothic"/>
                  <w:color w:val="767171"/>
                  <w:sz w:val="24"/>
                  <w:szCs w:val="24"/>
                  <w:rPrChange w:id="2636" w:author="Usuari" w:date="2022-04-11T11:28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 xml:space="preserve">Cordero </w:t>
              </w:r>
            </w:ins>
            <w:ins w:id="2637" w:author="Usuari" w:date="2021-11-01T11:16:00Z">
              <w:r w:rsidRPr="00030E82">
                <w:rPr>
                  <w:rFonts w:ascii="Century Gothic" w:hAnsi="Century Gothic"/>
                  <w:color w:val="767171"/>
                  <w:sz w:val="24"/>
                  <w:szCs w:val="24"/>
                  <w:rPrChange w:id="2638" w:author="Usuari" w:date="2022-04-11T11:28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>a la brasa de encina</w:t>
              </w:r>
            </w:ins>
          </w:p>
          <w:p w14:paraId="37E08710" w14:textId="5146366A" w:rsidR="00B07387" w:rsidRPr="009157A7" w:rsidRDefault="00B07387" w:rsidP="00B07387">
            <w:pPr>
              <w:pStyle w:val="Ttulo3"/>
              <w:jc w:val="center"/>
              <w:rPr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639" w:author="Usuari" w:date="2021-10-11T22:31:00Z">
              <w:r w:rsidRPr="009157A7" w:rsidDel="001B2FB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  <w:del w:id="2640" w:author="Usuari" w:date="2021-11-01T11:16:00Z">
              <w:r w:rsidRPr="009157A7" w:rsidDel="00C6452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de xai de pastura a la brasa d’alzina</w:delText>
              </w:r>
            </w:del>
            <w:ins w:id="2641" w:author="Hotel Caçadors" w:date="2018-09-05T16:24:00Z">
              <w:del w:id="2642" w:author="Usuari" w:date="2021-11-01T11:16:00Z">
                <w:r w:rsidDel="00C64523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</w:p>
          <w:p w14:paraId="49AFB4F4" w14:textId="77777777" w:rsidR="00B07387" w:rsidRPr="00030E82" w:rsidRDefault="00B07387" w:rsidP="00B07387">
            <w:pPr>
              <w:pStyle w:val="Ttulo3"/>
              <w:jc w:val="center"/>
              <w:rPr>
                <w:ins w:id="2643" w:author="neus pau solà" w:date="2020-01-02T09:42:00Z"/>
                <w:rFonts w:ascii="Century Gothic" w:hAnsi="Century Gothic"/>
                <w:color w:val="767171"/>
                <w:sz w:val="24"/>
                <w:szCs w:val="24"/>
                <w:rPrChange w:id="2644" w:author="Usuari" w:date="2022-04-11T11:28:00Z">
                  <w:rPr>
                    <w:ins w:id="2645" w:author="neus pau solà" w:date="2020-01-02T09:42:00Z"/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</w:rPrChange>
              </w:rPr>
            </w:pPr>
            <w:proofErr w:type="spellStart"/>
            <w:r w:rsidRPr="00030E82">
              <w:rPr>
                <w:rFonts w:ascii="Century Gothic" w:hAnsi="Century Gothic"/>
                <w:color w:val="767171"/>
                <w:sz w:val="24"/>
                <w:szCs w:val="24"/>
                <w:rPrChange w:id="2646" w:author="Usuari" w:date="2022-04-11T11:28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t>Chuletas</w:t>
            </w:r>
            <w:proofErr w:type="spellEnd"/>
            <w:r w:rsidRPr="00030E82">
              <w:rPr>
                <w:rFonts w:ascii="Century Gothic" w:hAnsi="Century Gothic"/>
                <w:color w:val="767171"/>
                <w:sz w:val="24"/>
                <w:szCs w:val="24"/>
                <w:rPrChange w:id="2647" w:author="Usuari" w:date="2022-04-11T11:28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t xml:space="preserve"> de cordero de past</w:t>
            </w:r>
            <w:del w:id="2648" w:author="NBCom" w:date="2018-08-10T22:51:00Z">
              <w:r w:rsidRPr="00030E82" w:rsidDel="00FE67F8">
                <w:rPr>
                  <w:rFonts w:ascii="Century Gothic" w:hAnsi="Century Gothic"/>
                  <w:color w:val="767171"/>
                  <w:sz w:val="24"/>
                  <w:szCs w:val="24"/>
                  <w:rPrChange w:id="2649" w:author="Usuari" w:date="2022-04-11T11:28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  <w:lang w:val="es-ES"/>
                    </w:rPr>
                  </w:rPrChange>
                </w:rPr>
                <w:delText>ura</w:delText>
              </w:r>
            </w:del>
            <w:ins w:id="2650" w:author="NBCom" w:date="2018-08-10T22:51:00Z">
              <w:r w:rsidRPr="00030E82">
                <w:rPr>
                  <w:rFonts w:ascii="Century Gothic" w:hAnsi="Century Gothic"/>
                  <w:color w:val="767171"/>
                  <w:sz w:val="24"/>
                  <w:szCs w:val="24"/>
                  <w:rPrChange w:id="2651" w:author="Usuari" w:date="2022-04-11T11:28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"/>
                    </w:rPr>
                  </w:rPrChange>
                </w:rPr>
                <w:t>o</w:t>
              </w:r>
            </w:ins>
            <w:r w:rsidRPr="00030E82">
              <w:rPr>
                <w:rFonts w:ascii="Century Gothic" w:hAnsi="Century Gothic"/>
                <w:color w:val="767171"/>
                <w:sz w:val="24"/>
                <w:szCs w:val="24"/>
                <w:rPrChange w:id="2652" w:author="Usuari" w:date="2022-04-11T11:28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t xml:space="preserve"> a la brasa de encina</w:t>
            </w:r>
          </w:p>
          <w:p w14:paraId="312590AB" w14:textId="77777777" w:rsidR="00B07387" w:rsidRPr="00030E82" w:rsidRDefault="00B07387" w:rsidP="00B07387">
            <w:pPr>
              <w:rPr>
                <w:ins w:id="2653" w:author="neus pau solà" w:date="2020-01-02T09:42:00Z"/>
                <w:lang w:val="ca-ES"/>
                <w:rPrChange w:id="2654" w:author="Usuari" w:date="2022-04-11T11:28:00Z">
                  <w:rPr>
                    <w:ins w:id="2655" w:author="neus pau solà" w:date="2020-01-02T09:42:00Z"/>
                    <w:lang w:val="es-ES_tradnl"/>
                  </w:rPr>
                </w:rPrChange>
              </w:rPr>
            </w:pPr>
          </w:p>
          <w:p w14:paraId="3BAA3273" w14:textId="74BDD1C6" w:rsidR="00B07387" w:rsidRPr="00030E82" w:rsidRDefault="00B07387">
            <w:pPr>
              <w:rPr>
                <w:lang w:val="ca-ES"/>
                <w:rPrChange w:id="2656" w:author="Usuari" w:date="2022-04-11T11:28:00Z">
                  <w:rPr>
                    <w:rFonts w:ascii="Century Gothic" w:hAnsi="Century Gothic"/>
                    <w:b/>
                    <w:i/>
                    <w:color w:val="808080"/>
                    <w:sz w:val="30"/>
                    <w:szCs w:val="30"/>
                  </w:rPr>
                </w:rPrChange>
              </w:rPr>
              <w:pPrChange w:id="2657" w:author="neus pau solà" w:date="2020-01-02T09:42:00Z">
                <w:pPr>
                  <w:framePr w:hSpace="141" w:wrap="around" w:vAnchor="page" w:hAnchor="margin" w:x="-214" w:y="1"/>
                  <w:jc w:val="center"/>
                </w:pPr>
              </w:pPrChange>
            </w:pPr>
          </w:p>
        </w:tc>
        <w:tc>
          <w:tcPr>
            <w:tcW w:w="1888" w:type="dxa"/>
            <w:vAlign w:val="center"/>
            <w:tcPrChange w:id="2658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0B5E441E" w14:textId="74555F4F" w:rsidR="00B07387" w:rsidRPr="009157A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  <w:rPrChange w:id="2659" w:author="NBCom" w:date="2018-08-10T01:39:00Z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660" w:author="Usuari" w:date="2022-04-11T11:40:00Z">
              <w:r w:rsidRPr="009157A7" w:rsidDel="00181BB0">
                <w:rPr>
                  <w:rFonts w:ascii="Century Gothic" w:hAnsi="Century Gothic"/>
                  <w:b/>
                  <w:color w:val="767171"/>
                  <w:sz w:val="24"/>
                  <w:szCs w:val="24"/>
                  <w:rPrChange w:id="2661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  <w:lang w:val="es-ES"/>
                    </w:rPr>
                  </w:rPrChange>
                </w:rPr>
                <w:delText>1</w:delText>
              </w:r>
              <w:r w:rsidDel="00181BB0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6,5</w:delText>
              </w:r>
            </w:del>
            <w:ins w:id="2662" w:author="Usuari" w:date="2022-04-11T11:40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r w:rsidR="00D61534"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9</w:t>
            </w:r>
          </w:p>
        </w:tc>
      </w:tr>
      <w:tr w:rsidR="00B07387" w:rsidRPr="009157A7" w:rsidDel="00023EF2" w14:paraId="37F94629" w14:textId="10D99DB6" w:rsidTr="007C0D83">
        <w:trPr>
          <w:trHeight w:hRule="exact" w:val="680"/>
          <w:jc w:val="center"/>
          <w:del w:id="2663" w:author="Usuari" w:date="2022-07-16T11:15:00Z"/>
        </w:trPr>
        <w:tc>
          <w:tcPr>
            <w:tcW w:w="9231" w:type="dxa"/>
            <w:gridSpan w:val="2"/>
          </w:tcPr>
          <w:p w14:paraId="64F69E29" w14:textId="061322DC" w:rsidR="00B07387" w:rsidDel="00023EF2" w:rsidRDefault="00B07387" w:rsidP="00B07387">
            <w:pPr>
              <w:pStyle w:val="Ttulo3"/>
              <w:jc w:val="center"/>
              <w:rPr>
                <w:del w:id="2664" w:author="Usuari" w:date="2022-07-16T11:1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2665" w:author="Usuari" w:date="2022-05-21T11:22:00Z">
              <w:r w:rsidDel="000248D0">
                <w:rPr>
                  <w:noProof/>
                </w:rPr>
                <w:drawing>
                  <wp:anchor distT="152400" distB="152400" distL="152400" distR="152400" simplePos="0" relativeHeight="253334528" behindDoc="0" locked="0" layoutInCell="1" allowOverlap="1" wp14:anchorId="4B04B438" wp14:editId="6EEC05C5">
                    <wp:simplePos x="0" y="0"/>
                    <wp:positionH relativeFrom="page">
                      <wp:posOffset>4561518</wp:posOffset>
                    </wp:positionH>
                    <wp:positionV relativeFrom="page">
                      <wp:posOffset>17145</wp:posOffset>
                    </wp:positionV>
                    <wp:extent cx="366395" cy="409575"/>
                    <wp:effectExtent l="0" t="0" r="0" b="9525"/>
                    <wp:wrapNone/>
                    <wp:docPr id="3722" name="Imagen 37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666" w:author="Usuari" w:date="2022-06-03T22:29:00Z">
              <w:r w:rsidDel="00C6285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Fricandó de vedella amb bolets</w:delText>
              </w:r>
            </w:del>
          </w:p>
          <w:p w14:paraId="3122B58C" w14:textId="1ADE7B6F" w:rsidR="00B07387" w:rsidRPr="00DB090C" w:rsidDel="00023EF2" w:rsidRDefault="00B07387" w:rsidP="00B07387">
            <w:pPr>
              <w:jc w:val="center"/>
              <w:rPr>
                <w:del w:id="2667" w:author="Usuari" w:date="2022-07-16T11:15:00Z"/>
                <w:lang w:val="ca-ES"/>
              </w:rPr>
            </w:pPr>
            <w:del w:id="2668" w:author="Usuari" w:date="2022-06-03T22:29:00Z">
              <w:r w:rsidRPr="00881658" w:rsidDel="00C62855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Fricandó</w:delText>
              </w:r>
            </w:del>
            <w:del w:id="2669" w:author="Usuari" w:date="2022-07-16T11:15:00Z">
              <w:r w:rsidRPr="00881658" w:rsidDel="00023EF2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</w:delText>
              </w:r>
            </w:del>
            <w:del w:id="2670" w:author="Usuari" w:date="2022-06-03T22:29:00Z">
              <w:r w:rsidRPr="00881658" w:rsidDel="00C62855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de ternera con setas</w:delText>
              </w:r>
            </w:del>
          </w:p>
        </w:tc>
        <w:tc>
          <w:tcPr>
            <w:tcW w:w="1888" w:type="dxa"/>
            <w:vAlign w:val="center"/>
          </w:tcPr>
          <w:p w14:paraId="1B9B82E5" w14:textId="5358CDBD" w:rsidR="00B07387" w:rsidRPr="009157A7" w:rsidDel="00023EF2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671" w:author="Usuari" w:date="2022-07-16T11:15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672" w:author="Usuari" w:date="2022-07-16T11:15:00Z">
              <w:r w:rsidDel="00023EF2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13</w:delText>
              </w:r>
            </w:del>
          </w:p>
        </w:tc>
      </w:tr>
      <w:tr w:rsidR="00B07387" w:rsidRPr="009157A7" w:rsidDel="00543256" w14:paraId="6DB090A9" w14:textId="62190D17" w:rsidTr="007C0D83">
        <w:trPr>
          <w:trHeight w:hRule="exact" w:val="680"/>
          <w:jc w:val="center"/>
          <w:ins w:id="2673" w:author="Hotel Caçadors" w:date="2018-11-30T11:37:00Z"/>
          <w:del w:id="2674" w:author="neus pau solà" w:date="2019-11-24T11:25:00Z"/>
          <w:trPrChange w:id="2675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676" w:author="Hotel Caçadors" w:date="2020-01-03T22:17:00Z">
              <w:tcPr>
                <w:tcW w:w="4404" w:type="pct"/>
                <w:gridSpan w:val="2"/>
              </w:tcPr>
            </w:tcPrChange>
          </w:tcPr>
          <w:p w14:paraId="3D2EF75E" w14:textId="3685ABA8" w:rsidR="00B07387" w:rsidDel="00543256" w:rsidRDefault="00B07387" w:rsidP="00B07387">
            <w:pPr>
              <w:pStyle w:val="Ttulo3"/>
              <w:jc w:val="center"/>
              <w:rPr>
                <w:ins w:id="2677" w:author="Hotel Caçadors" w:date="2018-11-30T11:38:00Z"/>
                <w:del w:id="2678" w:author="neus pau solà" w:date="2019-11-24T11:2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2679" w:author="neus pau solà" w:date="2019-11-24T11:25:00Z">
              <w:r w:rsidDel="00543256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Cuixa d’à</w:delText>
              </w:r>
            </w:del>
            <w:ins w:id="2680" w:author="Hotel Caçadors" w:date="2018-11-30T11:38:00Z">
              <w:del w:id="2681" w:author="neus pau solà" w:date="2019-11-24T11:25:00Z">
                <w:r w:rsidDel="0054325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nec rosti</w:delText>
                </w:r>
              </w:del>
            </w:ins>
            <w:del w:id="2682" w:author="neus pau solà" w:date="2019-11-24T11:25:00Z">
              <w:r w:rsidDel="00543256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da</w:delText>
              </w:r>
            </w:del>
            <w:ins w:id="2683" w:author="Hotel Caçadors" w:date="2018-11-30T11:38:00Z">
              <w:del w:id="2684" w:author="neus pau solà" w:date="2019-11-24T11:25:00Z">
                <w:r w:rsidDel="0054325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del w:id="2685" w:author="neus pau solà" w:date="2019-11-24T11:25:00Z">
              <w:r w:rsidDel="00543256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tradicional amb figues confitades </w:delText>
              </w:r>
            </w:del>
          </w:p>
          <w:p w14:paraId="4DD4B5DA" w14:textId="1874DA01" w:rsidR="00B07387" w:rsidRPr="00881658" w:rsidDel="00543256" w:rsidRDefault="00B07387">
            <w:pPr>
              <w:jc w:val="center"/>
              <w:rPr>
                <w:ins w:id="2686" w:author="Hotel Caçadors" w:date="2018-11-30T11:37:00Z"/>
                <w:del w:id="2687" w:author="neus pau solà" w:date="2019-11-24T11:25:00Z"/>
                <w:lang w:val="es-ES_tradnl"/>
                <w:rPrChange w:id="2688" w:author="Hotel Caçadors" w:date="2018-11-30T11:38:00Z">
                  <w:rPr>
                    <w:ins w:id="2689" w:author="Hotel Caçadors" w:date="2018-11-30T11:37:00Z"/>
                    <w:del w:id="2690" w:author="neus pau solà" w:date="2019-11-24T11:25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691" w:author="Hotel Caçadors" w:date="2018-11-30T11:39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del w:id="2692" w:author="neus pau solà" w:date="2019-11-24T11:25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06880" behindDoc="0" locked="0" layoutInCell="1" allowOverlap="1" wp14:anchorId="4BEC14A6" wp14:editId="7ACCA8CE">
                    <wp:simplePos x="0" y="0"/>
                    <wp:positionH relativeFrom="page">
                      <wp:posOffset>5284470</wp:posOffset>
                    </wp:positionH>
                    <wp:positionV relativeFrom="page">
                      <wp:posOffset>405130</wp:posOffset>
                    </wp:positionV>
                    <wp:extent cx="466090" cy="409575"/>
                    <wp:effectExtent l="0" t="0" r="0" b="0"/>
                    <wp:wrapNone/>
                    <wp:docPr id="3508" name="Imagen 35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0496" behindDoc="0" locked="0" layoutInCell="1" allowOverlap="1" wp14:anchorId="77526CB8" wp14:editId="58082E4D">
                    <wp:simplePos x="0" y="0"/>
                    <wp:positionH relativeFrom="page">
                      <wp:posOffset>5750560</wp:posOffset>
                    </wp:positionH>
                    <wp:positionV relativeFrom="page">
                      <wp:posOffset>405130</wp:posOffset>
                    </wp:positionV>
                    <wp:extent cx="366395" cy="409575"/>
                    <wp:effectExtent l="0" t="0" r="0" b="0"/>
                    <wp:wrapNone/>
                    <wp:docPr id="3480" name="Imagen 348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543256">
                <w:rPr>
                  <w:rFonts w:ascii="Century Gothic" w:hAnsi="Century Gothic"/>
                  <w:color w:val="767171"/>
                  <w:sz w:val="24"/>
                  <w:szCs w:val="24"/>
                  <w:lang w:val="ca-ES"/>
                </w:rPr>
                <w:delText>Muslo de p</w:delText>
              </w:r>
            </w:del>
            <w:ins w:id="2693" w:author="Hotel Caçadors" w:date="2018-11-30T11:38:00Z">
              <w:del w:id="2694" w:author="neus pau solà" w:date="2019-11-24T11:25:00Z">
                <w:r w:rsidRPr="00881658" w:rsidDel="00543256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695" w:author="Hotel Caçadors" w:date="2018-11-30T11:39:00Z">
                      <w:rPr/>
                    </w:rPrChange>
                  </w:rPr>
                  <w:delText xml:space="preserve">ato rustido </w:delText>
                </w:r>
              </w:del>
            </w:ins>
            <w:del w:id="2696" w:author="neus pau solà" w:date="2019-11-24T11:25:00Z">
              <w:r w:rsidRPr="00881658" w:rsidDel="00543256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tradicional con higos confitados</w:delText>
              </w:r>
            </w:del>
          </w:p>
        </w:tc>
        <w:tc>
          <w:tcPr>
            <w:tcW w:w="1888" w:type="dxa"/>
            <w:vAlign w:val="center"/>
            <w:tcPrChange w:id="2697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74514AD4" w14:textId="019F94B8" w:rsidR="00B07387" w:rsidRPr="009157A7" w:rsidDel="00543256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698" w:author="Hotel Caçadors" w:date="2018-11-30T11:37:00Z"/>
                <w:del w:id="2699" w:author="neus pau solà" w:date="2019-11-24T11:25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700" w:author="Hotel Caçadors" w:date="2018-11-30T11:39:00Z">
              <w:del w:id="2701" w:author="neus pau solà" w:date="2019-11-24T11:25:00Z">
                <w:r w:rsidDel="0054325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16</w:delText>
                </w:r>
              </w:del>
            </w:ins>
          </w:p>
        </w:tc>
      </w:tr>
      <w:tr w:rsidR="00B07387" w:rsidRPr="009157A7" w:rsidDel="00266F77" w14:paraId="2D962BA6" w14:textId="77777777" w:rsidTr="007C0D83">
        <w:trPr>
          <w:trHeight w:hRule="exact" w:val="680"/>
          <w:jc w:val="center"/>
          <w:del w:id="2702" w:author="Hotel Caçadors" w:date="2019-02-10T11:04:00Z"/>
          <w:trPrChange w:id="2703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704" w:author="Hotel Caçadors" w:date="2020-01-03T22:17:00Z">
              <w:tcPr>
                <w:tcW w:w="4404" w:type="pct"/>
                <w:gridSpan w:val="2"/>
              </w:tcPr>
            </w:tcPrChange>
          </w:tcPr>
          <w:p w14:paraId="29AAA818" w14:textId="77777777" w:rsidR="00B07387" w:rsidDel="00266F77" w:rsidRDefault="00B07387" w:rsidP="00B07387">
            <w:pPr>
              <w:pStyle w:val="Ttulo3"/>
              <w:jc w:val="center"/>
              <w:rPr>
                <w:del w:id="2705" w:author="Hotel Caçadors" w:date="2019-02-10T11:04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706" w:author="Hotel Caçadors" w:date="2019-01-11T10:19:00Z">
              <w:r w:rsidRPr="009157A7" w:rsidDel="00B557C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Costelle</w:delText>
              </w:r>
              <w:r w:rsidDel="00B557C8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tes de cabrit arrebossades</w:delText>
              </w:r>
            </w:del>
            <w:del w:id="2707" w:author="Hotel Caçadors" w:date="2019-02-02T11:19:00Z">
              <w:r w:rsidDel="00B20984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</w:delText>
              </w:r>
            </w:del>
          </w:p>
          <w:p w14:paraId="12FF6E93" w14:textId="77777777" w:rsidR="00B07387" w:rsidRPr="00F67FA5" w:rsidDel="00266F77" w:rsidRDefault="00B07387" w:rsidP="00B07387">
            <w:pPr>
              <w:rPr>
                <w:del w:id="2708" w:author="Hotel Caçadors" w:date="2019-02-10T11:04:00Z"/>
                <w:lang w:val="ca-ES"/>
              </w:rPr>
            </w:pPr>
            <w:del w:id="2709" w:author="Hotel Caçadors" w:date="2019-01-11T10:19:00Z">
              <w:r w:rsidRPr="00881658" w:rsidDel="00B557C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710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Chule</w:delText>
              </w:r>
              <w:r w:rsidRPr="00881658" w:rsidDel="00B557C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ti</w:delText>
              </w:r>
              <w:r w:rsidRPr="00881658" w:rsidDel="00B557C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711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tas</w:delText>
              </w:r>
              <w:r w:rsidRPr="00881658" w:rsidDel="00B557C8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de cabrito rebozadas</w:delText>
              </w:r>
            </w:del>
          </w:p>
        </w:tc>
        <w:tc>
          <w:tcPr>
            <w:tcW w:w="1888" w:type="dxa"/>
            <w:vAlign w:val="center"/>
            <w:tcPrChange w:id="2712" w:author="Hotel Caçadors" w:date="2020-01-03T22:17:00Z">
              <w:tcPr>
                <w:tcW w:w="596" w:type="pct"/>
                <w:gridSpan w:val="2"/>
                <w:vAlign w:val="center"/>
              </w:tcPr>
            </w:tcPrChange>
          </w:tcPr>
          <w:p w14:paraId="6C41A650" w14:textId="77777777" w:rsidR="00B07387" w:rsidDel="00266F7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713" w:author="Hotel Caçadors" w:date="2019-02-10T11:04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714" w:author="Hotel Caçadors" w:date="2019-01-11T10:20:00Z">
              <w:r w:rsidDel="00B557C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16</w:delText>
              </w:r>
            </w:del>
          </w:p>
        </w:tc>
      </w:tr>
      <w:tr w:rsidR="00B07387" w:rsidRPr="009157A7" w:rsidDel="00E6555F" w14:paraId="0B0C1FD0" w14:textId="77777777" w:rsidTr="007C0D83">
        <w:trPr>
          <w:trHeight w:hRule="exact" w:val="680"/>
          <w:jc w:val="center"/>
          <w:del w:id="2715" w:author="NBCom" w:date="2018-08-16T09:47:00Z"/>
          <w:trPrChange w:id="2716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717" w:author="Hotel Caçadors" w:date="2020-01-03T22:17:00Z">
              <w:tcPr>
                <w:tcW w:w="4536" w:type="pct"/>
                <w:gridSpan w:val="2"/>
              </w:tcPr>
            </w:tcPrChange>
          </w:tcPr>
          <w:p w14:paraId="75153806" w14:textId="2DF03D3A" w:rsidR="00B07387" w:rsidRPr="009157A7" w:rsidDel="00E6555F" w:rsidRDefault="00B07387" w:rsidP="00B07387">
            <w:pPr>
              <w:pStyle w:val="Ttulo3"/>
              <w:jc w:val="center"/>
              <w:rPr>
                <w:del w:id="2718" w:author="NBCom" w:date="2018-08-16T09:4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719" w:author="NBCom" w:date="2018-08-16T09:47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88448" behindDoc="0" locked="0" layoutInCell="1" allowOverlap="1" wp14:anchorId="62CAD6E6" wp14:editId="643DB25B">
                    <wp:simplePos x="0" y="0"/>
                    <wp:positionH relativeFrom="page">
                      <wp:posOffset>5699125</wp:posOffset>
                    </wp:positionH>
                    <wp:positionV relativeFrom="page">
                      <wp:posOffset>33020</wp:posOffset>
                    </wp:positionV>
                    <wp:extent cx="466090" cy="409575"/>
                    <wp:effectExtent l="0" t="0" r="0" b="0"/>
                    <wp:wrapNone/>
                    <wp:docPr id="3477" name="Imagen 347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91520" behindDoc="0" locked="0" layoutInCell="1" allowOverlap="1" wp14:anchorId="1AA31FA8" wp14:editId="1CEA3FDE">
                    <wp:simplePos x="0" y="0"/>
                    <wp:positionH relativeFrom="page">
                      <wp:posOffset>5340350</wp:posOffset>
                    </wp:positionH>
                    <wp:positionV relativeFrom="page">
                      <wp:posOffset>33020</wp:posOffset>
                    </wp:positionV>
                    <wp:extent cx="366395" cy="409575"/>
                    <wp:effectExtent l="0" t="0" r="0" b="0"/>
                    <wp:wrapNone/>
                    <wp:docPr id="3481" name="Imagen 348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720" w:author="NBCom" w:date="2018-08-09T09:51:00Z">
              <w:r w:rsidRPr="009157A7" w:rsidDel="007F5D1D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Hamburguesa ecològica</w:delText>
              </w:r>
            </w:del>
            <w:del w:id="2721" w:author="NBCom" w:date="2018-07-06T20:16:00Z">
              <w:r w:rsidRPr="009157A7" w:rsidDel="001743A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100% </w:delText>
              </w:r>
            </w:del>
            <w:del w:id="2722" w:author="NBCom" w:date="2018-08-16T09:47:00Z">
              <w:r w:rsidRPr="009157A7" w:rsidDel="00E6555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a la brasa</w:delText>
              </w:r>
              <w:r w:rsidRPr="00E11B2E" w:rsidDel="00E6555F">
                <w:rPr>
                  <w:rFonts w:ascii="Century Gothic" w:hAnsi="Century Gothic"/>
                  <w:b/>
                  <w:i/>
                  <w:color w:val="000000"/>
                  <w:szCs w:val="32"/>
                  <w:rPrChange w:id="2723" w:author="NBCom" w:date="2018-08-10T22:53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 xml:space="preserve"> </w:delText>
              </w:r>
              <w:r w:rsidRPr="00E11B2E" w:rsidDel="00E6555F">
                <w:rPr>
                  <w:rFonts w:ascii="Century Gothic" w:hAnsi="Century Gothic"/>
                  <w:b/>
                  <w:color w:val="767171"/>
                  <w:sz w:val="22"/>
                  <w:szCs w:val="24"/>
                  <w:rPrChange w:id="2724" w:author="NBCom" w:date="2018-08-10T22:53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</w:p>
          <w:p w14:paraId="4A132B46" w14:textId="77777777" w:rsidR="00B07387" w:rsidRPr="009157A7" w:rsidDel="00E6555F" w:rsidRDefault="00B07387" w:rsidP="00B07387">
            <w:pPr>
              <w:pStyle w:val="Ttulo3"/>
              <w:jc w:val="center"/>
              <w:rPr>
                <w:del w:id="2725" w:author="NBCom" w:date="2018-08-16T09:47:00Z"/>
                <w:rFonts w:ascii="Century Gothic" w:hAnsi="Century Gothic"/>
                <w:color w:val="767171"/>
                <w:sz w:val="24"/>
                <w:szCs w:val="24"/>
                <w:rPrChange w:id="2726" w:author="NBCom" w:date="2018-08-10T01:39:00Z">
                  <w:rPr>
                    <w:del w:id="2727" w:author="NBCom" w:date="2018-08-16T09:47:00Z"/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</w:pPr>
            <w:del w:id="2728" w:author="NBCom" w:date="2018-08-09T10:42:00Z">
              <w:r w:rsidRPr="009157A7" w:rsidDel="00586736">
                <w:rPr>
                  <w:rFonts w:ascii="Century Gothic" w:hAnsi="Century Gothic"/>
                  <w:color w:val="767171"/>
                  <w:sz w:val="24"/>
                  <w:szCs w:val="24"/>
                  <w:rPrChange w:id="2729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del w:id="2730" w:author="NBCom" w:date="2018-08-09T10:10:00Z">
              <w:r w:rsidRPr="009157A7" w:rsidDel="005F13BB">
                <w:rPr>
                  <w:rFonts w:ascii="Century Gothic" w:hAnsi="Century Gothic"/>
                  <w:color w:val="767171"/>
                  <w:sz w:val="24"/>
                  <w:szCs w:val="24"/>
                  <w:rPrChange w:id="2731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Hamburguesa ecológica</w:delText>
              </w:r>
            </w:del>
            <w:del w:id="2732" w:author="NBCom" w:date="2018-08-16T09:47:00Z">
              <w:r w:rsidRPr="009157A7" w:rsidDel="00E6555F">
                <w:rPr>
                  <w:rFonts w:ascii="Century Gothic" w:hAnsi="Century Gothic"/>
                  <w:color w:val="767171"/>
                  <w:sz w:val="24"/>
                  <w:szCs w:val="24"/>
                  <w:rPrChange w:id="2733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del w:id="2734" w:author="NBCom" w:date="2018-07-06T20:17:00Z">
              <w:r w:rsidRPr="009157A7" w:rsidDel="001743A0">
                <w:rPr>
                  <w:rFonts w:ascii="Century Gothic" w:hAnsi="Century Gothic"/>
                  <w:color w:val="767171"/>
                  <w:sz w:val="24"/>
                  <w:szCs w:val="24"/>
                  <w:rPrChange w:id="2735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 xml:space="preserve">100% </w:delText>
              </w:r>
            </w:del>
            <w:del w:id="2736" w:author="NBCom" w:date="2018-08-10T22:53:00Z">
              <w:r w:rsidRPr="009157A7" w:rsidDel="004F5134">
                <w:rPr>
                  <w:rFonts w:ascii="Century Gothic" w:hAnsi="Century Gothic"/>
                  <w:color w:val="767171"/>
                  <w:sz w:val="24"/>
                  <w:szCs w:val="24"/>
                  <w:rPrChange w:id="2737" w:author="NBCom" w:date="2018-08-10T01:39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a la brasa</w:delText>
              </w:r>
            </w:del>
          </w:p>
          <w:p w14:paraId="5C700840" w14:textId="77777777" w:rsidR="00B07387" w:rsidRPr="009157A7" w:rsidDel="00E6555F" w:rsidRDefault="00B07387" w:rsidP="00B07387">
            <w:pPr>
              <w:pStyle w:val="Ttulo3"/>
              <w:jc w:val="center"/>
              <w:rPr>
                <w:del w:id="2738" w:author="NBCom" w:date="2018-08-16T09:47:00Z"/>
                <w:rFonts w:ascii="Century Gothic" w:hAnsi="Century Gothic"/>
                <w:b/>
                <w:i/>
                <w:color w:val="808080"/>
                <w:sz w:val="30"/>
                <w:szCs w:val="30"/>
              </w:rPr>
            </w:pPr>
            <w:del w:id="2739" w:author="NBCom" w:date="2018-08-16T09:47:00Z">
              <w:r w:rsidRPr="009157A7" w:rsidDel="00E6555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</w:delText>
              </w:r>
            </w:del>
          </w:p>
        </w:tc>
        <w:tc>
          <w:tcPr>
            <w:tcW w:w="1888" w:type="dxa"/>
            <w:vAlign w:val="center"/>
            <w:tcPrChange w:id="2740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50F967B3" w14:textId="77777777" w:rsidR="00B07387" w:rsidRPr="009157A7" w:rsidDel="00E6555F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741" w:author="NBCom" w:date="2018-08-16T09:47:00Z"/>
                <w:rFonts w:ascii="Century Gothic" w:hAnsi="Century Gothic"/>
                <w:b/>
                <w:color w:val="767171"/>
                <w:sz w:val="24"/>
                <w:szCs w:val="24"/>
                <w:rPrChange w:id="2742" w:author="NBCom" w:date="2018-08-10T01:39:00Z">
                  <w:rPr>
                    <w:del w:id="2743" w:author="NBCom" w:date="2018-08-16T09:47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2744" w:author="NBCom" w:date="2018-08-16T09:47:00Z">
              <w:r w:rsidRPr="009157A7" w:rsidDel="00E6555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745" w:author="NBCom" w:date="2018-08-09T09:51:00Z">
              <w:r w:rsidRPr="009157A7" w:rsidDel="007F5D1D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0</w:delText>
              </w:r>
            </w:del>
          </w:p>
        </w:tc>
      </w:tr>
      <w:tr w:rsidR="00B07387" w:rsidRPr="009157A7" w:rsidDel="00096F8F" w14:paraId="7C2A29EC" w14:textId="77777777" w:rsidTr="007C0D83">
        <w:trPr>
          <w:trHeight w:hRule="exact" w:val="735"/>
          <w:jc w:val="center"/>
          <w:del w:id="2746" w:author="Hotel Caçadors" w:date="2018-09-05T16:12:00Z"/>
          <w:trPrChange w:id="2747" w:author="Hotel Caçadors" w:date="2020-01-03T22:17:00Z">
            <w:trPr>
              <w:gridAfter w:val="0"/>
              <w:trHeight w:hRule="exact" w:val="735"/>
            </w:trPr>
          </w:trPrChange>
        </w:trPr>
        <w:tc>
          <w:tcPr>
            <w:tcW w:w="9231" w:type="dxa"/>
            <w:gridSpan w:val="2"/>
            <w:tcPrChange w:id="2748" w:author="Hotel Caçadors" w:date="2020-01-03T22:17:00Z">
              <w:tcPr>
                <w:tcW w:w="4536" w:type="pct"/>
                <w:gridSpan w:val="2"/>
              </w:tcPr>
            </w:tcPrChange>
          </w:tcPr>
          <w:p w14:paraId="6B2D239C" w14:textId="0BE4BEC2" w:rsidR="00B07387" w:rsidRPr="009157A7" w:rsidDel="00096F8F" w:rsidRDefault="00B07387" w:rsidP="00B07387">
            <w:pPr>
              <w:pStyle w:val="Ttulo3"/>
              <w:jc w:val="center"/>
              <w:rPr>
                <w:del w:id="2749" w:author="Hotel Caçadors" w:date="2018-09-05T16:12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750" w:author="Hotel Caçadors" w:date="2018-09-05T16:12:00Z">
              <w:r>
                <w:rPr>
                  <w:noProof/>
                </w:rPr>
                <w:drawing>
                  <wp:anchor distT="152400" distB="152400" distL="152400" distR="152400" simplePos="0" relativeHeight="253284352" behindDoc="0" locked="0" layoutInCell="1" allowOverlap="1" wp14:anchorId="7F022B4C" wp14:editId="52B1D928">
                    <wp:simplePos x="0" y="0"/>
                    <wp:positionH relativeFrom="page">
                      <wp:posOffset>5471795</wp:posOffset>
                    </wp:positionH>
                    <wp:positionV relativeFrom="page">
                      <wp:posOffset>30480</wp:posOffset>
                    </wp:positionV>
                    <wp:extent cx="366395" cy="409575"/>
                    <wp:effectExtent l="0" t="0" r="0" b="0"/>
                    <wp:wrapNone/>
                    <wp:docPr id="3473" name="Imagen 347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287424" behindDoc="0" locked="0" layoutInCell="1" allowOverlap="1" wp14:anchorId="1143F674" wp14:editId="7D430020">
                    <wp:simplePos x="0" y="0"/>
                    <wp:positionH relativeFrom="page">
                      <wp:posOffset>4930775</wp:posOffset>
                    </wp:positionH>
                    <wp:positionV relativeFrom="page">
                      <wp:posOffset>10795</wp:posOffset>
                    </wp:positionV>
                    <wp:extent cx="466090" cy="409575"/>
                    <wp:effectExtent l="0" t="0" r="0" b="0"/>
                    <wp:wrapNone/>
                    <wp:docPr id="3476" name="Imagen 347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2751" w:author="NBCom" w:date="2018-08-18T10:36:00Z">
              <w:del w:id="2752" w:author="Hotel Caçadors" w:date="2018-08-25T11:09:00Z">
                <w:r w:rsidDel="0017508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P</w:delText>
                </w:r>
              </w:del>
            </w:ins>
            <w:ins w:id="2753" w:author="NBCom" w:date="2018-08-18T10:27:00Z">
              <w:del w:id="2754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oltre </w:delText>
                </w:r>
              </w:del>
            </w:ins>
            <w:ins w:id="2755" w:author="NBCom" w:date="2018-08-18T10:36:00Z">
              <w:del w:id="2756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ecològic</w:delText>
                </w:r>
              </w:del>
            </w:ins>
            <w:ins w:id="2757" w:author="NBCom" w:date="2018-08-10T21:11:00Z">
              <w:del w:id="2758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2759" w:author="NBCom" w:date="2018-08-18T10:27:00Z">
              <w:del w:id="2760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guisad</w:delText>
                </w:r>
              </w:del>
            </w:ins>
            <w:ins w:id="2761" w:author="NBCom" w:date="2018-08-18T10:28:00Z">
              <w:del w:id="2762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et </w:delText>
                </w:r>
              </w:del>
            </w:ins>
            <w:ins w:id="2763" w:author="NBCom" w:date="2018-08-10T21:11:00Z">
              <w:del w:id="2764" w:author="Hotel Caçadors" w:date="2018-08-25T10:57:00Z">
                <w:r w:rsidDel="00AA7329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amb correjoles</w:delText>
                </w:r>
              </w:del>
              <w:del w:id="2765" w:author="Hotel Caçadors" w:date="2018-09-05T16:12:00Z">
                <w:r w:rsidDel="00096F8F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</w:delText>
                </w:r>
                <w:r w:rsidRPr="00225C8E" w:rsidDel="00096F8F">
                  <w:rPr>
                    <w:rFonts w:ascii="Century Gothic" w:hAnsi="Century Gothic"/>
                    <w:b/>
                    <w:i/>
                    <w:color w:val="000000"/>
                    <w:szCs w:val="32"/>
                    <w:rPrChange w:id="2766" w:author="NBCom" w:date="2018-08-10T22:00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(bolet d</w:delText>
                </w:r>
              </w:del>
              <w:del w:id="2767" w:author="Hotel Caçadors" w:date="2018-08-25T11:01:00Z">
                <w:r w:rsidRPr="00225C8E" w:rsidDel="00AA7329">
                  <w:rPr>
                    <w:rFonts w:ascii="Century Gothic" w:hAnsi="Century Gothic"/>
                    <w:b/>
                    <w:i/>
                    <w:color w:val="000000"/>
                    <w:szCs w:val="32"/>
                    <w:rPrChange w:id="2768" w:author="NBCom" w:date="2018-08-10T22:00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e prat</w:delText>
                </w:r>
              </w:del>
              <w:del w:id="2769" w:author="Hotel Caçadors" w:date="2018-09-05T16:12:00Z">
                <w:r w:rsidRPr="00225C8E" w:rsidDel="00096F8F">
                  <w:rPr>
                    <w:rFonts w:ascii="Century Gothic" w:hAnsi="Century Gothic"/>
                    <w:b/>
                    <w:i/>
                    <w:color w:val="000000"/>
                    <w:szCs w:val="32"/>
                    <w:rPrChange w:id="2770" w:author="NBCom" w:date="2018-08-10T22:00:00Z">
                      <w:rPr>
                        <w:rFonts w:ascii="Century Gothic" w:hAnsi="Century Gothic"/>
                        <w:b/>
                        <w:i/>
                        <w:color w:val="000000"/>
                        <w:sz w:val="32"/>
                        <w:szCs w:val="32"/>
                      </w:rPr>
                    </w:rPrChange>
                  </w:rPr>
                  <w:delText>)</w:delText>
                </w:r>
              </w:del>
            </w:ins>
            <w:del w:id="2771" w:author="Hotel Caçadors" w:date="2018-09-05T16:12:00Z">
              <w:r w:rsidRPr="009157A7" w:rsidDel="00096F8F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Galtes de porc rostides a l’antiga</w:delText>
              </w:r>
            </w:del>
          </w:p>
          <w:p w14:paraId="3DBC0897" w14:textId="77777777" w:rsidR="00B07387" w:rsidRPr="00CF6E09" w:rsidDel="00096F8F" w:rsidRDefault="00B07387">
            <w:pPr>
              <w:pStyle w:val="Ttulo3"/>
              <w:jc w:val="center"/>
              <w:rPr>
                <w:del w:id="2772" w:author="Hotel Caçadors" w:date="2018-09-05T16:12:00Z"/>
                <w:rFonts w:ascii="Century Gothic" w:hAnsi="Century Gothic"/>
                <w:b/>
                <w:i/>
                <w:color w:val="808080"/>
                <w:sz w:val="30"/>
                <w:szCs w:val="30"/>
              </w:rPr>
              <w:pPrChange w:id="2773" w:author="NBCom" w:date="2018-08-10T01:35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2774" w:author="NBCom" w:date="2018-08-09T10:43:00Z">
              <w:del w:id="2775" w:author="Hotel Caçadors" w:date="2018-09-05T16:12:00Z">
                <w:r w:rsidRPr="009157A7" w:rsidDel="00096F8F">
                  <w:rPr>
                    <w:rFonts w:ascii="Century Gothic" w:hAnsi="Century Gothic"/>
                    <w:color w:val="767171"/>
                    <w:sz w:val="24"/>
                    <w:szCs w:val="24"/>
                    <w:rPrChange w:id="2776" w:author="NBCom" w:date="2018-08-10T01:39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>G</w:delText>
                </w:r>
              </w:del>
            </w:ins>
            <w:ins w:id="2777" w:author="NBCom" w:date="2018-08-09T09:49:00Z">
              <w:del w:id="2778" w:author="Hotel Caçadors" w:date="2018-09-05T16:12:00Z">
                <w:r w:rsidRPr="009157A7" w:rsidDel="00096F8F">
                  <w:rPr>
                    <w:rFonts w:ascii="Century Gothic" w:hAnsi="Century Gothic"/>
                    <w:color w:val="767171"/>
                    <w:sz w:val="24"/>
                    <w:szCs w:val="24"/>
                    <w:rPrChange w:id="2779" w:author="NBCom" w:date="2018-08-10T01:39:00Z">
                      <w:rPr>
                        <w:rFonts w:ascii="Century Gothic" w:hAnsi="Century Gothic"/>
                        <w:b/>
                        <w:color w:val="767171"/>
                        <w:sz w:val="24"/>
                        <w:szCs w:val="24"/>
                      </w:rPr>
                    </w:rPrChange>
                  </w:rPr>
                  <w:delText>uiso tradici</w:delText>
                </w:r>
              </w:del>
            </w:ins>
            <w:ins w:id="2780" w:author="NBCom" w:date="2018-08-10T21:11:00Z">
              <w:del w:id="2781" w:author="Hotel Caçadors" w:date="2018-09-05T16:12:00Z">
                <w:r w:rsidDel="00096F8F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onal </w:delText>
                </w:r>
              </w:del>
              <w:del w:id="2782" w:author="Hotel Caçadors" w:date="2018-08-25T10:58:00Z">
                <w:r w:rsidDel="00AA7329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de </w:delText>
                </w:r>
              </w:del>
            </w:ins>
            <w:ins w:id="2783" w:author="NBCom" w:date="2018-08-18T10:28:00Z">
              <w:del w:id="2784" w:author="Hotel Caçadors" w:date="2018-08-25T10:58:00Z">
                <w:r w:rsidRPr="00881658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785" w:author="NBCom" w:date="2018-08-18T10:36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potro</w:delText>
                </w:r>
              </w:del>
              <w:del w:id="2786" w:author="Hotel Caçadors" w:date="2018-09-05T16:12:00Z">
                <w:r w:rsidRPr="00881658" w:rsidDel="00096F8F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787" w:author="NBCom" w:date="2018-08-18T10:36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</w:delText>
                </w:r>
              </w:del>
            </w:ins>
            <w:ins w:id="2788" w:author="NBCom" w:date="2018-08-18T10:36:00Z">
              <w:del w:id="2789" w:author="Hotel Caçadors" w:date="2018-08-25T10:58:00Z">
                <w:r w:rsidRPr="00881658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ecológico</w:delText>
                </w:r>
              </w:del>
            </w:ins>
            <w:ins w:id="2790" w:author="NBCom" w:date="2018-08-18T10:28:00Z">
              <w:del w:id="2791" w:author="Hotel Caçadors" w:date="2018-08-25T10:58:00Z">
                <w:r w:rsidRPr="00881658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792" w:author="NBCom" w:date="2018-08-18T10:36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</w:delText>
                </w:r>
              </w:del>
            </w:ins>
            <w:ins w:id="2793" w:author="NBCom" w:date="2018-08-10T21:11:00Z">
              <w:del w:id="2794" w:author="Hotel Caçadors" w:date="2018-08-25T10:58:00Z">
                <w:r w:rsidRPr="00881658" w:rsidDel="00AA732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795" w:author="NBCom" w:date="2018-08-18T10:36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con setas</w:delText>
                </w:r>
              </w:del>
            </w:ins>
            <w:del w:id="2796" w:author="Hotel Caçadors" w:date="2018-09-05T16:12:00Z">
              <w:r w:rsidRPr="00CF6E09" w:rsidDel="00096F8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Caretas de cerdo asadas a la antigua</w:delText>
              </w:r>
            </w:del>
          </w:p>
        </w:tc>
        <w:tc>
          <w:tcPr>
            <w:tcW w:w="1888" w:type="dxa"/>
            <w:vAlign w:val="center"/>
            <w:tcPrChange w:id="2797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71A25880" w14:textId="77777777" w:rsidR="00B07387" w:rsidRPr="009157A7" w:rsidDel="00096F8F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798" w:author="Hotel Caçadors" w:date="2018-09-05T16:12:00Z"/>
                <w:rFonts w:ascii="Century Gothic" w:hAnsi="Century Gothic"/>
                <w:b/>
                <w:color w:val="767171"/>
                <w:sz w:val="24"/>
                <w:szCs w:val="24"/>
                <w:rPrChange w:id="2799" w:author="NBCom" w:date="2018-08-10T01:39:00Z">
                  <w:rPr>
                    <w:del w:id="2800" w:author="Hotel Caçadors" w:date="2018-09-05T16:12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2801" w:author="NBCom" w:date="2018-08-03T16:42:00Z">
              <w:del w:id="2802" w:author="Hotel Caçadors" w:date="2018-09-05T16:12:00Z">
                <w:r w:rsidRPr="009157A7" w:rsidDel="00096F8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ins w:id="2803" w:author="NBCom" w:date="2018-08-10T21:12:00Z">
              <w:del w:id="2804" w:author="Hotel Caçadors" w:date="2018-09-05T16:12:00Z">
                <w:r w:rsidDel="00096F8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2,5</w:delText>
                </w:r>
              </w:del>
              <w:del w:id="2805" w:author="Hotel Caçadors" w:date="2018-08-25T11:10:00Z">
                <w:r w:rsidDel="00A3245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0</w:delText>
                </w:r>
              </w:del>
            </w:ins>
            <w:del w:id="2806" w:author="Hotel Caçadors" w:date="2018-09-05T16:12:00Z">
              <w:r w:rsidRPr="009157A7" w:rsidDel="00096F8F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11</w:delText>
              </w:r>
            </w:del>
          </w:p>
        </w:tc>
      </w:tr>
      <w:tr w:rsidR="00B07387" w:rsidRPr="009157A7" w:rsidDel="00C64523" w14:paraId="6F279F9A" w14:textId="369D55F8" w:rsidTr="007C0D83">
        <w:trPr>
          <w:trHeight w:hRule="exact" w:val="680"/>
          <w:jc w:val="center"/>
          <w:del w:id="2807" w:author="Usuari" w:date="2021-11-01T11:16:00Z"/>
          <w:trPrChange w:id="2808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809" w:author="Hotel Caçadors" w:date="2020-01-03T22:17:00Z">
              <w:tcPr>
                <w:tcW w:w="4536" w:type="pct"/>
                <w:gridSpan w:val="2"/>
              </w:tcPr>
            </w:tcPrChange>
          </w:tcPr>
          <w:p w14:paraId="789733A6" w14:textId="7DF143B6" w:rsidR="00B07387" w:rsidRPr="009157A7" w:rsidDel="00C64523" w:rsidRDefault="00B07387" w:rsidP="00B07387">
            <w:pPr>
              <w:pStyle w:val="Ttulo3"/>
              <w:jc w:val="center"/>
              <w:rPr>
                <w:del w:id="2810" w:author="Usuari" w:date="2021-11-01T11:16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811" w:author="neus pau solà" w:date="2019-11-24T11:37:00Z">
              <w:del w:id="2812" w:author="Usuari" w:date="2021-11-01T11:16:00Z">
                <w:r w:rsidDel="00C6452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24288" behindDoc="0" locked="0" layoutInCell="1" allowOverlap="1" wp14:anchorId="17FB3F07" wp14:editId="53D8BBBB">
                      <wp:simplePos x="0" y="0"/>
                      <wp:positionH relativeFrom="page">
                        <wp:posOffset>5173345</wp:posOffset>
                      </wp:positionH>
                      <wp:positionV relativeFrom="page">
                        <wp:posOffset>-16510</wp:posOffset>
                      </wp:positionV>
                      <wp:extent cx="466090" cy="409575"/>
                      <wp:effectExtent l="0" t="0" r="0" b="0"/>
                      <wp:wrapNone/>
                      <wp:docPr id="21" name="Imag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813" w:author="Usuari" w:date="2021-11-01T11:16:00Z">
              <w:r w:rsidDel="00C64523">
                <w:rPr>
                  <w:noProof/>
                </w:rPr>
                <w:drawing>
                  <wp:anchor distT="152400" distB="152400" distL="152400" distR="152400" simplePos="0" relativeHeight="253302784" behindDoc="0" locked="0" layoutInCell="1" allowOverlap="1" wp14:anchorId="3AE0F2AE" wp14:editId="5DA3BDB9">
                    <wp:simplePos x="0" y="0"/>
                    <wp:positionH relativeFrom="page">
                      <wp:posOffset>4842827</wp:posOffset>
                    </wp:positionH>
                    <wp:positionV relativeFrom="page">
                      <wp:posOffset>-8255</wp:posOffset>
                    </wp:positionV>
                    <wp:extent cx="366395" cy="409575"/>
                    <wp:effectExtent l="0" t="0" r="0" b="0"/>
                    <wp:wrapNone/>
                    <wp:docPr id="3495" name="Imagen 34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C64523">
                <w:rPr>
                  <w:noProof/>
                </w:rPr>
                <w:drawing>
                  <wp:anchor distT="152400" distB="152400" distL="152400" distR="152400" simplePos="0" relativeHeight="253289472" behindDoc="0" locked="0" layoutInCell="1" allowOverlap="1" wp14:anchorId="3021D1F8" wp14:editId="02C8A6E4">
                    <wp:simplePos x="0" y="0"/>
                    <wp:positionH relativeFrom="page">
                      <wp:posOffset>5706110</wp:posOffset>
                    </wp:positionH>
                    <wp:positionV relativeFrom="page">
                      <wp:posOffset>1905</wp:posOffset>
                    </wp:positionV>
                    <wp:extent cx="466090" cy="409575"/>
                    <wp:effectExtent l="0" t="0" r="0" b="0"/>
                    <wp:wrapNone/>
                    <wp:docPr id="3479" name="Imagen 347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C6452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 xml:space="preserve"> Cuixa de pollastre guisat </w:delText>
              </w:r>
              <w:r w:rsidRPr="00181612" w:rsidDel="00C64523">
                <w:rPr>
                  <w:rFonts w:ascii="Century Gothic" w:hAnsi="Century Gothic"/>
                  <w:b/>
                  <w:i/>
                  <w:sz w:val="32"/>
                  <w:szCs w:val="32"/>
                  <w:rPrChange w:id="2814" w:author="Usuari" w:date="2021-10-11T22:18:00Z">
                    <w:rPr>
                      <w:rFonts w:ascii="Century Gothic" w:hAnsi="Century Gothic"/>
                      <w:b/>
                      <w:i/>
                      <w:color w:val="000000"/>
                      <w:sz w:val="32"/>
                      <w:szCs w:val="32"/>
                    </w:rPr>
                  </w:rPrChange>
                </w:rPr>
                <w:delText xml:space="preserve">amb </w:delText>
              </w:r>
            </w:del>
            <w:del w:id="2815" w:author="Usuari" w:date="2021-10-11T22:07:00Z">
              <w:r w:rsidDel="002C7A70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prunes</w:delText>
              </w:r>
            </w:del>
            <w:del w:id="2816" w:author="Usuari" w:date="2021-11-01T11:16:00Z">
              <w:r w:rsidRPr="009157A7" w:rsidDel="00C64523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cebetes</w:delText>
              </w:r>
            </w:del>
          </w:p>
          <w:p w14:paraId="5BA55D51" w14:textId="47EEDC82" w:rsidR="00B07387" w:rsidRPr="00881658" w:rsidDel="00C64523" w:rsidRDefault="00B07387">
            <w:pPr>
              <w:pStyle w:val="Ttulo3"/>
              <w:jc w:val="center"/>
              <w:rPr>
                <w:del w:id="2817" w:author="Usuari" w:date="2021-11-01T11:16:00Z"/>
                <w:rFonts w:ascii="Century Gothic" w:hAnsi="Century Gothic"/>
                <w:color w:val="767171"/>
                <w:sz w:val="24"/>
                <w:szCs w:val="24"/>
                <w:lang w:val="es-ES_tradnl"/>
                <w:rPrChange w:id="2818" w:author="NBCom" w:date="2018-08-18T10:37:00Z">
                  <w:rPr>
                    <w:del w:id="2819" w:author="Usuari" w:date="2021-11-01T11:16:00Z"/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</w:rPrChange>
              </w:rPr>
              <w:pPrChange w:id="2820" w:author="NBCom" w:date="2018-08-10T01:35:00Z">
                <w:pPr>
                  <w:framePr w:hSpace="141" w:wrap="around" w:vAnchor="page" w:hAnchor="margin" w:x="-214" w:y="1"/>
                  <w:jc w:val="center"/>
                </w:pPr>
              </w:pPrChange>
            </w:pPr>
            <w:del w:id="2821" w:author="Usuari" w:date="2021-11-01T11:16:00Z">
              <w:r w:rsidRPr="00881658" w:rsidDel="00C6452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de payés  Muslo de pollo guisado con </w:delText>
              </w:r>
            </w:del>
            <w:del w:id="2822" w:author="Usuari" w:date="2021-10-11T22:07:00Z">
              <w:r w:rsidRPr="00881658" w:rsidDel="00D0508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ciruelas</w:delText>
              </w:r>
              <w:r w:rsidRPr="00881658" w:rsidDel="00D0508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823" w:author="NBCom" w:date="2018-08-18T10:37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cebollitas</w:delText>
              </w:r>
            </w:del>
          </w:p>
          <w:p w14:paraId="71F9C98F" w14:textId="39EA14C5" w:rsidR="00B07387" w:rsidRPr="00364C95" w:rsidDel="00C64523" w:rsidRDefault="00B07387" w:rsidP="00B07387">
            <w:pPr>
              <w:jc w:val="center"/>
              <w:rPr>
                <w:del w:id="2824" w:author="Usuari" w:date="2021-11-01T11:16:00Z"/>
                <w:rFonts w:ascii="Century Gothic" w:hAnsi="Century Gothic"/>
                <w:b/>
                <w:i/>
                <w:color w:val="000000"/>
                <w:sz w:val="32"/>
                <w:szCs w:val="32"/>
                <w:lang w:val="ca-ES"/>
              </w:rPr>
            </w:pPr>
            <w:del w:id="2825" w:author="Usuari" w:date="2021-11-01T11:16:00Z">
              <w:r w:rsidRPr="00364C95" w:rsidDel="00C64523">
                <w:rPr>
                  <w:rFonts w:ascii="Century Gothic" w:hAnsi="Century Gothic"/>
                  <w:b/>
                  <w:color w:val="767171"/>
                  <w:sz w:val="24"/>
                  <w:szCs w:val="24"/>
                  <w:lang w:val="ca-ES"/>
                </w:rPr>
                <w:delText>con ciruelas</w:delText>
              </w:r>
            </w:del>
          </w:p>
        </w:tc>
        <w:tc>
          <w:tcPr>
            <w:tcW w:w="1888" w:type="dxa"/>
            <w:vAlign w:val="center"/>
            <w:tcPrChange w:id="2826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16B66AB0" w14:textId="0A3F39E9" w:rsidR="00B07387" w:rsidRPr="009157A7" w:rsidDel="00C64523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827" w:author="Usuari" w:date="2021-11-01T11:16:00Z"/>
                <w:rFonts w:ascii="Century Gothic" w:hAnsi="Century Gothic"/>
                <w:b/>
                <w:color w:val="767171"/>
                <w:sz w:val="24"/>
                <w:szCs w:val="24"/>
                <w:rPrChange w:id="2828" w:author="NBCom" w:date="2018-08-10T01:39:00Z">
                  <w:rPr>
                    <w:del w:id="2829" w:author="Usuari" w:date="2021-11-01T11:16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2830" w:author="NBCom" w:date="2018-08-03T17:10:00Z">
              <w:del w:id="2831" w:author="Usuari" w:date="2021-11-01T11:16:00Z">
                <w:r w:rsidRPr="00364C95" w:rsidDel="00C64523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  <w:del w:id="2832" w:author="Usuari" w:date="2021-11-01T11:16:00Z">
              <w:r w:rsidDel="00C64523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2,51</w:delText>
              </w:r>
              <w:r w:rsidRPr="00364C95" w:rsidDel="00C64523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9</w:delText>
              </w:r>
            </w:del>
          </w:p>
        </w:tc>
      </w:tr>
      <w:tr w:rsidR="00B07387" w:rsidRPr="009157A7" w:rsidDel="00520241" w14:paraId="04059FB5" w14:textId="330E7955" w:rsidTr="007C0D83">
        <w:trPr>
          <w:trHeight w:hRule="exact" w:val="680"/>
          <w:jc w:val="center"/>
          <w:del w:id="2833" w:author="Usuari" w:date="2022-08-15T11:05:00Z"/>
        </w:trPr>
        <w:tc>
          <w:tcPr>
            <w:tcW w:w="9231" w:type="dxa"/>
            <w:gridSpan w:val="2"/>
          </w:tcPr>
          <w:p w14:paraId="66CC951B" w14:textId="5E109619" w:rsidR="00B07387" w:rsidRPr="009157A7" w:rsidDel="00520241" w:rsidRDefault="00B07387" w:rsidP="00B07387">
            <w:pPr>
              <w:pStyle w:val="Ttulo3"/>
              <w:jc w:val="center"/>
              <w:rPr>
                <w:del w:id="2834" w:author="Usuari" w:date="2022-08-15T11:0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2835" w:author="Usuari" w:date="2022-05-21T11:20:00Z">
              <w:r w:rsidDel="00CB5E8C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26336" behindDoc="0" locked="0" layoutInCell="1" allowOverlap="1" wp14:anchorId="67401354" wp14:editId="02886AF5">
                    <wp:simplePos x="0" y="0"/>
                    <wp:positionH relativeFrom="page">
                      <wp:posOffset>4536440</wp:posOffset>
                    </wp:positionH>
                    <wp:positionV relativeFrom="page">
                      <wp:posOffset>-1270</wp:posOffset>
                    </wp:positionV>
                    <wp:extent cx="466090" cy="409575"/>
                    <wp:effectExtent l="0" t="0" r="0" b="0"/>
                    <wp:wrapNone/>
                    <wp:docPr id="32" name="Imagen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836" w:author="Usuari" w:date="2022-05-21T11:22:00Z">
              <w:r w:rsidDel="000248D0">
                <w:rPr>
                  <w:noProof/>
                </w:rPr>
                <w:drawing>
                  <wp:anchor distT="152400" distB="152400" distL="152400" distR="152400" simplePos="0" relativeHeight="253325312" behindDoc="0" locked="0" layoutInCell="1" allowOverlap="1" wp14:anchorId="5E44DBD6" wp14:editId="27DBDE22">
                    <wp:simplePos x="0" y="0"/>
                    <wp:positionH relativeFrom="page">
                      <wp:posOffset>5005951</wp:posOffset>
                    </wp:positionH>
                    <wp:positionV relativeFrom="page">
                      <wp:posOffset>1270</wp:posOffset>
                    </wp:positionV>
                    <wp:extent cx="366395" cy="409575"/>
                    <wp:effectExtent l="0" t="0" r="0" b="0"/>
                    <wp:wrapNone/>
                    <wp:docPr id="31" name="Imagen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2837" w:author="Usuari" w:date="2022-08-15T11:05:00Z">
              <w:r w:rsidDel="0052024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Galtes de porc rostides a l’antiga</w:delText>
              </w:r>
            </w:del>
          </w:p>
          <w:p w14:paraId="5181090B" w14:textId="6D260F66" w:rsidR="00B07387" w:rsidRPr="00881658" w:rsidDel="00520241" w:rsidRDefault="00B07387" w:rsidP="00B07387">
            <w:pPr>
              <w:pStyle w:val="Ttulo3"/>
              <w:jc w:val="center"/>
              <w:rPr>
                <w:del w:id="2838" w:author="Usuari" w:date="2022-08-15T11:05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del w:id="2839" w:author="Usuari" w:date="2022-08-15T11:05:00Z">
              <w:r w:rsidRPr="00881658" w:rsidDel="00520241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Carrilleras de cerdo asadas a la antigua</w:delText>
              </w:r>
            </w:del>
          </w:p>
          <w:p w14:paraId="7B5CC1ED" w14:textId="6829BECD" w:rsidR="00B07387" w:rsidRPr="00881658" w:rsidDel="00520241" w:rsidRDefault="00B07387" w:rsidP="00B07387">
            <w:pPr>
              <w:pStyle w:val="Ttulo3"/>
              <w:jc w:val="center"/>
              <w:rPr>
                <w:del w:id="2840" w:author="Usuari" w:date="2022-08-15T11:0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  <w:lang w:val="es-ES_tradnl"/>
              </w:rPr>
            </w:pPr>
          </w:p>
        </w:tc>
        <w:tc>
          <w:tcPr>
            <w:tcW w:w="1888" w:type="dxa"/>
            <w:vAlign w:val="center"/>
          </w:tcPr>
          <w:p w14:paraId="30889D41" w14:textId="1AE089AD" w:rsidR="00B07387" w:rsidRPr="009157A7" w:rsidDel="00520241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841" w:author="Usuari" w:date="2022-08-15T11:05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842" w:author="Usuari" w:date="2022-08-15T11:05:00Z">
              <w:r w:rsidDel="00520241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2843" w:author="Usuari" w:date="2022-06-18T11:04:00Z">
              <w:r w:rsidDel="00445D99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</w:p>
        </w:tc>
      </w:tr>
      <w:tr w:rsidR="00B07387" w:rsidRPr="009157A7" w14:paraId="61293317" w14:textId="77777777" w:rsidTr="007C0D83">
        <w:trPr>
          <w:trHeight w:hRule="exact" w:val="680"/>
          <w:jc w:val="center"/>
        </w:trPr>
        <w:tc>
          <w:tcPr>
            <w:tcW w:w="9231" w:type="dxa"/>
            <w:gridSpan w:val="2"/>
          </w:tcPr>
          <w:p w14:paraId="6370CFD6" w14:textId="2346D4B5" w:rsidR="006F5151" w:rsidRDefault="006F5151" w:rsidP="006F5151">
            <w:pPr>
              <w:pStyle w:val="Ttulo3"/>
              <w:jc w:val="center"/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3373440" behindDoc="0" locked="0" layoutInCell="1" allowOverlap="1" wp14:anchorId="4ED2448E" wp14:editId="6F90DBA2">
                  <wp:simplePos x="0" y="0"/>
                  <wp:positionH relativeFrom="column">
                    <wp:posOffset>5045075</wp:posOffset>
                  </wp:positionH>
                  <wp:positionV relativeFrom="paragraph">
                    <wp:posOffset>67945</wp:posOffset>
                  </wp:positionV>
                  <wp:extent cx="269240" cy="229870"/>
                  <wp:effectExtent l="0" t="0" r="0" b="0"/>
                  <wp:wrapNone/>
                  <wp:docPr id="39" name="Imagen 39" descr="cuina catalana c!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72" descr="cuina catalana c!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9" r="20406" b="2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72416" behindDoc="0" locked="0" layoutInCell="1" allowOverlap="1" wp14:anchorId="739CDA54" wp14:editId="79219508">
                  <wp:simplePos x="0" y="0"/>
                  <wp:positionH relativeFrom="column">
                    <wp:posOffset>4655820</wp:posOffset>
                  </wp:positionH>
                  <wp:positionV relativeFrom="paragraph">
                    <wp:posOffset>3175</wp:posOffset>
                  </wp:positionV>
                  <wp:extent cx="387985" cy="3467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 xml:space="preserve">Cuixa d’ànec “5 aglans” rostit al forn </w:t>
            </w:r>
          </w:p>
          <w:p w14:paraId="1798A8F4" w14:textId="79E22060" w:rsidR="00B07387" w:rsidRPr="002C518B" w:rsidRDefault="006F5151" w:rsidP="006F5151">
            <w:pPr>
              <w:jc w:val="center"/>
              <w:rPr>
                <w:lang w:val="ca-ES"/>
              </w:rPr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Muslo de pato rustido al horno</w:t>
            </w:r>
          </w:p>
        </w:tc>
        <w:tc>
          <w:tcPr>
            <w:tcW w:w="1888" w:type="dxa"/>
            <w:vAlign w:val="center"/>
          </w:tcPr>
          <w:p w14:paraId="56965AE0" w14:textId="701EF2DA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rFonts w:ascii="Century Gothic" w:hAnsi="Century Gothic"/>
                <w:b/>
                <w:color w:val="76717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1</w:t>
            </w:r>
            <w:r w:rsidR="006F5151"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6</w:t>
            </w:r>
          </w:p>
        </w:tc>
      </w:tr>
      <w:tr w:rsidR="00B07387" w:rsidRPr="009157A7" w14:paraId="4BDBA150" w14:textId="77777777" w:rsidTr="007C0D83">
        <w:trPr>
          <w:trHeight w:hRule="exact" w:val="680"/>
          <w:jc w:val="center"/>
          <w:ins w:id="2844" w:author="Usuari" w:date="2022-08-18T13:02:00Z"/>
        </w:trPr>
        <w:tc>
          <w:tcPr>
            <w:tcW w:w="9231" w:type="dxa"/>
            <w:gridSpan w:val="2"/>
          </w:tcPr>
          <w:p w14:paraId="621B96D2" w14:textId="64C80E89" w:rsidR="00B07387" w:rsidRDefault="00B07387" w:rsidP="00B07387">
            <w:pPr>
              <w:pStyle w:val="Ttulo3"/>
              <w:jc w:val="center"/>
              <w:rPr>
                <w:ins w:id="2845" w:author="Usuari" w:date="2022-08-19T10:02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2846" w:author="Usuari" w:date="2022-08-19T10:02:00Z">
              <w:r>
                <w:rPr>
                  <w:noProof/>
                </w:rPr>
                <w:drawing>
                  <wp:anchor distT="0" distB="0" distL="114300" distR="114300" simplePos="0" relativeHeight="253359104" behindDoc="0" locked="0" layoutInCell="1" allowOverlap="1" wp14:anchorId="18601F68" wp14:editId="69E280F9">
                    <wp:simplePos x="0" y="0"/>
                    <wp:positionH relativeFrom="column">
                      <wp:posOffset>4907915</wp:posOffset>
                    </wp:positionH>
                    <wp:positionV relativeFrom="paragraph">
                      <wp:posOffset>47625</wp:posOffset>
                    </wp:positionV>
                    <wp:extent cx="269240" cy="229870"/>
                    <wp:effectExtent l="0" t="0" r="0" b="0"/>
                    <wp:wrapNone/>
                    <wp:docPr id="46" name="Imagen 46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768" descr="cuina catalana c!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3358080" behindDoc="0" locked="0" layoutInCell="1" allowOverlap="1" wp14:anchorId="3AA18943" wp14:editId="1A759B94">
                    <wp:simplePos x="0" y="0"/>
                    <wp:positionH relativeFrom="column">
                      <wp:posOffset>4519930</wp:posOffset>
                    </wp:positionH>
                    <wp:positionV relativeFrom="paragraph">
                      <wp:posOffset>6350</wp:posOffset>
                    </wp:positionV>
                    <wp:extent cx="387985" cy="346710"/>
                    <wp:effectExtent l="0" t="0" r="0" b="0"/>
                    <wp:wrapNone/>
                    <wp:docPr id="44" name="Imagen 4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t>Galtes de porc rostides a l’antiga</w:t>
              </w:r>
            </w:ins>
          </w:p>
          <w:p w14:paraId="5775DB11" w14:textId="6BAE8AFA" w:rsidR="00B07387" w:rsidRDefault="00B07387" w:rsidP="00B07387">
            <w:pPr>
              <w:pStyle w:val="Ttulo3"/>
              <w:jc w:val="center"/>
              <w:rPr>
                <w:ins w:id="2847" w:author="Usuari" w:date="2022-08-19T10:02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ins w:id="2848" w:author="Usuari" w:date="2022-08-19T10:02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Carrilleras de cerdo asadas a la antigua</w:t>
              </w:r>
            </w:ins>
          </w:p>
          <w:p w14:paraId="1E9DFC92" w14:textId="219CD33A" w:rsidR="00B07387" w:rsidRDefault="00B07387" w:rsidP="00B07387">
            <w:pPr>
              <w:pStyle w:val="Ttulo3"/>
              <w:jc w:val="center"/>
              <w:rPr>
                <w:ins w:id="2849" w:author="Usuari" w:date="2022-08-18T13:02:00Z"/>
                <w:noProof/>
              </w:rPr>
            </w:pPr>
          </w:p>
        </w:tc>
        <w:tc>
          <w:tcPr>
            <w:tcW w:w="1888" w:type="dxa"/>
            <w:vAlign w:val="center"/>
          </w:tcPr>
          <w:p w14:paraId="2DEF2E9A" w14:textId="7574F8B0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850" w:author="Usuari" w:date="2022-08-18T13:02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851" w:author="Usuari" w:date="2022-08-19T10:02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ins w:id="2852" w:author="Usuari" w:date="2022-08-20T10:04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4</w:t>
              </w:r>
            </w:ins>
          </w:p>
        </w:tc>
      </w:tr>
      <w:tr w:rsidR="00B07387" w:rsidRPr="009157A7" w14:paraId="7BC1B0FD" w14:textId="77777777" w:rsidTr="007C0D83">
        <w:trPr>
          <w:trHeight w:hRule="exact" w:val="680"/>
          <w:jc w:val="center"/>
          <w:ins w:id="2853" w:author="Usuari" w:date="2022-07-29T15:53:00Z"/>
        </w:trPr>
        <w:tc>
          <w:tcPr>
            <w:tcW w:w="9231" w:type="dxa"/>
            <w:gridSpan w:val="2"/>
          </w:tcPr>
          <w:p w14:paraId="593D7BAC" w14:textId="1FC3329F" w:rsidR="00B07387" w:rsidRDefault="00B07387" w:rsidP="00B07387">
            <w:pPr>
              <w:pStyle w:val="Ttulo3"/>
              <w:jc w:val="center"/>
              <w:rPr>
                <w:ins w:id="2854" w:author="Usuari" w:date="2022-07-29T15:53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855" w:author="Usuari" w:date="2022-08-20T10:12:00Z">
              <w:r>
                <w:rPr>
                  <w:noProof/>
                </w:rPr>
                <w:drawing>
                  <wp:anchor distT="0" distB="0" distL="114300" distR="114300" simplePos="0" relativeHeight="253360128" behindDoc="0" locked="0" layoutInCell="1" allowOverlap="1" wp14:anchorId="51561469" wp14:editId="656CA9CD">
                    <wp:simplePos x="0" y="0"/>
                    <wp:positionH relativeFrom="column">
                      <wp:posOffset>4569460</wp:posOffset>
                    </wp:positionH>
                    <wp:positionV relativeFrom="paragraph">
                      <wp:posOffset>157480</wp:posOffset>
                    </wp:positionV>
                    <wp:extent cx="269240" cy="229870"/>
                    <wp:effectExtent l="0" t="0" r="0" b="0"/>
                    <wp:wrapNone/>
                    <wp:docPr id="51" name="Imagen 51" descr="cuina catalana c!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n 3768" descr="cuina catalana c!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9" r="20406" b="290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2856" w:author="Usuari" w:date="2022-07-29T15:55:00Z">
              <w:r w:rsidRPr="009A5818">
                <w:rPr>
                  <w:b/>
                  <w:i/>
                  <w:iCs/>
                  <w:noProof/>
                  <w:color w:val="808080" w:themeColor="background1" w:themeShade="80"/>
                  <w:u w:color="7F7F7F"/>
                </w:rPr>
                <w:drawing>
                  <wp:anchor distT="0" distB="0" distL="114300" distR="114300" simplePos="0" relativeHeight="253352960" behindDoc="0" locked="0" layoutInCell="1" allowOverlap="1" wp14:anchorId="637C0E58" wp14:editId="65CA8B37">
                    <wp:simplePos x="0" y="0"/>
                    <wp:positionH relativeFrom="column">
                      <wp:posOffset>4180840</wp:posOffset>
                    </wp:positionH>
                    <wp:positionV relativeFrom="paragraph">
                      <wp:posOffset>82550</wp:posOffset>
                    </wp:positionV>
                    <wp:extent cx="387985" cy="346710"/>
                    <wp:effectExtent l="0" t="0" r="0" b="0"/>
                    <wp:wrapNone/>
                    <wp:docPr id="42" name="Imagen 42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3741830" name="Imagen 1073741830"/>
                            <pic:cNvPicPr/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985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Cuixa de p</w:t>
            </w:r>
            <w:ins w:id="2857" w:author="Usuari" w:date="2022-08-20T10:03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t xml:space="preserve">ollastre </w:t>
              </w:r>
            </w:ins>
            <w:r>
              <w:rPr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  <w:t>al forn</w:t>
            </w:r>
          </w:p>
          <w:p w14:paraId="1918A028" w14:textId="14A07F6C" w:rsidR="00B07387" w:rsidRPr="00384405" w:rsidRDefault="00B07387">
            <w:pPr>
              <w:jc w:val="center"/>
              <w:rPr>
                <w:ins w:id="2858" w:author="Usuari" w:date="2022-07-29T15:53:00Z"/>
                <w:rPrChange w:id="2859" w:author="Usuari" w:date="2022-07-29T15:53:00Z">
                  <w:rPr>
                    <w:ins w:id="2860" w:author="Usuari" w:date="2022-07-29T15:53:00Z"/>
                    <w:noProof/>
                  </w:rPr>
                </w:rPrChange>
              </w:rPr>
              <w:pPrChange w:id="2861" w:author="Usuari" w:date="2022-07-29T15:54:00Z">
                <w:pPr>
                  <w:pStyle w:val="Ttulo3"/>
                  <w:framePr w:hSpace="141" w:wrap="around" w:vAnchor="page" w:hAnchor="margin" w:xAlign="center" w:y="1"/>
                  <w:jc w:val="center"/>
                </w:pPr>
              </w:pPrChange>
            </w:pPr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Muslo de p</w:t>
            </w:r>
            <w:ins w:id="2862" w:author="Usuari" w:date="2022-08-20T10:04:00Z">
              <w:r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t>ollo</w:t>
              </w:r>
            </w:ins>
            <w:ins w:id="2863" w:author="Usuari" w:date="2022-07-29T15:53:00Z">
              <w:r w:rsidRPr="00384405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2864" w:author="Usuari" w:date="2022-07-29T15:54:00Z">
                    <w:rPr/>
                  </w:rPrChange>
                </w:rPr>
                <w:t xml:space="preserve"> </w:t>
              </w:r>
            </w:ins>
            <w:r>
              <w:rPr>
                <w:rFonts w:ascii="Century Gothic" w:hAnsi="Century Gothic"/>
                <w:color w:val="767171"/>
                <w:sz w:val="24"/>
                <w:szCs w:val="24"/>
                <w:lang w:val="es-ES_tradnl"/>
              </w:rPr>
              <w:t>al horno</w:t>
            </w:r>
          </w:p>
        </w:tc>
        <w:tc>
          <w:tcPr>
            <w:tcW w:w="1888" w:type="dxa"/>
            <w:vAlign w:val="center"/>
          </w:tcPr>
          <w:p w14:paraId="60C4DF91" w14:textId="64F91ADC" w:rsidR="00B07387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865" w:author="Usuari" w:date="2022-07-29T15:53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866" w:author="Usuari" w:date="2022-08-20T10:05:00Z">
              <w:r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t>1</w:t>
              </w:r>
            </w:ins>
            <w:r w:rsidR="00D2418F">
              <w:rPr>
                <w:rFonts w:ascii="Century Gothic" w:hAnsi="Century Gothic"/>
                <w:b/>
                <w:color w:val="767171"/>
                <w:sz w:val="24"/>
                <w:szCs w:val="24"/>
              </w:rPr>
              <w:t>4</w:t>
            </w:r>
          </w:p>
        </w:tc>
      </w:tr>
      <w:tr w:rsidR="00B07387" w:rsidRPr="009157A7" w:rsidDel="00901B26" w14:paraId="46119CF8" w14:textId="1574C509" w:rsidTr="007C0D83">
        <w:tblPrEx>
          <w:tblPrExChange w:id="2867" w:author="Hotel Caçadors" w:date="2020-01-03T22:17:00Z">
            <w:tblPrEx>
              <w:tblW w:w="10850" w:type="dxa"/>
            </w:tblPrEx>
          </w:tblPrExChange>
        </w:tblPrEx>
        <w:trPr>
          <w:trHeight w:hRule="exact" w:val="680"/>
          <w:jc w:val="center"/>
          <w:ins w:id="2868" w:author="neus pau solà" w:date="2019-11-30T12:28:00Z"/>
          <w:del w:id="2869" w:author="Usuari" w:date="2020-06-25T12:08:00Z"/>
          <w:trPrChange w:id="2870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2871" w:author="Hotel Caçadors" w:date="2020-01-03T22:17:00Z">
              <w:tcPr>
                <w:tcW w:w="0" w:type="auto"/>
                <w:gridSpan w:val="3"/>
              </w:tcPr>
            </w:tcPrChange>
          </w:tcPr>
          <w:p w14:paraId="10B6A8A6" w14:textId="1F657CB3" w:rsidR="00B07387" w:rsidDel="00901B26" w:rsidRDefault="00B07387" w:rsidP="00B07387">
            <w:pPr>
              <w:pStyle w:val="Ttulo3"/>
              <w:jc w:val="center"/>
              <w:rPr>
                <w:ins w:id="2872" w:author="neus pau solà" w:date="2019-11-30T12:29:00Z"/>
                <w:del w:id="2873" w:author="Usuari" w:date="2020-06-25T12:0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874" w:author="neus pau solà" w:date="2019-11-30T12:29:00Z">
              <w:del w:id="2875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2876" w:author="neus pau solà" w:date="2019-12-24T10:04:00Z">
              <w:del w:id="2877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Costelletes</w:delText>
                </w:r>
              </w:del>
            </w:ins>
            <w:ins w:id="2878" w:author="neus pau solà" w:date="2020-03-13T13:39:00Z">
              <w:del w:id="2879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2880" w:author="neus pau solà" w:date="2019-12-24T10:04:00Z">
              <w:del w:id="2881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de cabrit</w:delText>
                </w:r>
              </w:del>
            </w:ins>
            <w:ins w:id="2882" w:author="Hotel Caçadors" w:date="2020-02-29T11:33:00Z">
              <w:del w:id="2883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xai lletó</w:delText>
                </w:r>
              </w:del>
            </w:ins>
            <w:ins w:id="2884" w:author="neus pau solà" w:date="2019-12-24T10:04:00Z">
              <w:del w:id="2885" w:author="Usuari" w:date="2020-06-25T12:08:00Z">
                <w:r w:rsidDel="00901B26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arrebossades</w:delText>
                </w:r>
              </w:del>
            </w:ins>
          </w:p>
          <w:p w14:paraId="313E154F" w14:textId="21201954" w:rsidR="00B07387" w:rsidRPr="00EA451E" w:rsidDel="00901B26" w:rsidRDefault="00B07387">
            <w:pPr>
              <w:jc w:val="center"/>
              <w:rPr>
                <w:ins w:id="2886" w:author="neus pau solà" w:date="2019-11-30T12:28:00Z"/>
                <w:del w:id="2887" w:author="Usuari" w:date="2020-06-25T12:08:00Z"/>
                <w:lang w:val="es-ES_tradnl"/>
                <w:rPrChange w:id="2888" w:author="Usuari" w:date="2022-04-11T11:39:00Z">
                  <w:rPr>
                    <w:ins w:id="2889" w:author="neus pau solà" w:date="2019-11-30T12:28:00Z"/>
                    <w:del w:id="2890" w:author="Usuari" w:date="2020-06-25T12:08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891" w:author="neus pau solà" w:date="2019-11-30T12:30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2892" w:author="neus pau solà" w:date="2019-11-30T12:29:00Z">
              <w:del w:id="2893" w:author="Usuari" w:date="2020-06-25T12:08:00Z">
                <w:r w:rsidRPr="00EA451E" w:rsidDel="00901B26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894" w:author="Usuari" w:date="2022-04-11T11:39:00Z">
                      <w:rPr/>
                    </w:rPrChange>
                  </w:rPr>
                  <w:delText xml:space="preserve"> </w:delText>
                </w:r>
              </w:del>
            </w:ins>
            <w:ins w:id="2895" w:author="neus pau solà" w:date="2019-12-24T10:05:00Z">
              <w:del w:id="2896" w:author="Usuari" w:date="2020-06-25T12:08:00Z">
                <w:r w:rsidDel="00901B26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Chuletitas de cabrito</w:delText>
                </w:r>
              </w:del>
            </w:ins>
            <w:ins w:id="2897" w:author="Hotel Caçadors" w:date="2020-02-29T11:33:00Z">
              <w:del w:id="2898" w:author="Usuari" w:date="2020-06-25T12:08:00Z">
                <w:r w:rsidDel="00901B26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cordero lechal</w:delText>
                </w:r>
              </w:del>
            </w:ins>
            <w:ins w:id="2899" w:author="neus pau solà" w:date="2019-12-24T10:05:00Z">
              <w:del w:id="2900" w:author="Usuari" w:date="2020-06-25T12:08:00Z">
                <w:r w:rsidDel="00901B26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 rebozadas</w:delText>
                </w:r>
              </w:del>
            </w:ins>
          </w:p>
        </w:tc>
        <w:tc>
          <w:tcPr>
            <w:tcW w:w="1888" w:type="dxa"/>
            <w:vAlign w:val="center"/>
            <w:tcPrChange w:id="2901" w:author="Hotel Caçadors" w:date="2020-01-03T22:17:00Z">
              <w:tcPr>
                <w:tcW w:w="0" w:type="auto"/>
                <w:gridSpan w:val="3"/>
                <w:vAlign w:val="center"/>
              </w:tcPr>
            </w:tcPrChange>
          </w:tcPr>
          <w:p w14:paraId="35C4482C" w14:textId="7B6CBBFD" w:rsidR="00B07387" w:rsidDel="00901B26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902" w:author="neus pau solà" w:date="2019-11-30T12:28:00Z"/>
                <w:del w:id="2903" w:author="Usuari" w:date="2020-06-25T12:08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904" w:author="neus pau solà" w:date="2019-11-30T12:35:00Z">
              <w:del w:id="2905" w:author="Usuari" w:date="2020-06-25T12:08:00Z">
                <w:r w:rsidDel="00901B2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16</w:delText>
                </w:r>
              </w:del>
            </w:ins>
            <w:ins w:id="2906" w:author="neus pau solà" w:date="2019-12-24T10:05:00Z">
              <w:del w:id="2907" w:author="Usuari" w:date="2020-06-25T12:08:00Z">
                <w:r w:rsidDel="00901B2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,5</w:delText>
                </w:r>
              </w:del>
            </w:ins>
          </w:p>
        </w:tc>
      </w:tr>
      <w:tr w:rsidR="00B07387" w:rsidRPr="009157A7" w:rsidDel="00FD1C8C" w14:paraId="05024F97" w14:textId="2E3F16FE" w:rsidTr="007C0D83">
        <w:trPr>
          <w:trHeight w:hRule="exact" w:val="680"/>
          <w:jc w:val="center"/>
          <w:ins w:id="2908" w:author="Hotel Caçadors" w:date="2020-02-29T11:32:00Z"/>
          <w:del w:id="2909" w:author="neus pau solà" w:date="2020-03-08T13:25:00Z"/>
        </w:trPr>
        <w:tc>
          <w:tcPr>
            <w:tcW w:w="9231" w:type="dxa"/>
            <w:gridSpan w:val="2"/>
          </w:tcPr>
          <w:p w14:paraId="4CA777AF" w14:textId="0DE13F53" w:rsidR="00B07387" w:rsidDel="00FD1C8C" w:rsidRDefault="00B07387" w:rsidP="00B07387">
            <w:pPr>
              <w:pStyle w:val="Ttulo3"/>
              <w:jc w:val="center"/>
              <w:rPr>
                <w:ins w:id="2910" w:author="Hotel Caçadors" w:date="2020-02-29T11:32:00Z"/>
                <w:del w:id="2911" w:author="neus pau solà" w:date="2020-03-08T13:2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912" w:author="Hotel Caçadors" w:date="2020-02-29T11:36:00Z">
              <w:del w:id="2913" w:author="neus pau solà" w:date="2020-03-08T13:25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22240" behindDoc="0" locked="0" layoutInCell="1" allowOverlap="1" wp14:anchorId="3AE0F2AE" wp14:editId="03632724">
                      <wp:simplePos x="0" y="0"/>
                      <wp:positionH relativeFrom="page">
                        <wp:posOffset>5720080</wp:posOffset>
                      </wp:positionH>
                      <wp:positionV relativeFrom="page">
                        <wp:posOffset>13970</wp:posOffset>
                      </wp:positionV>
                      <wp:extent cx="366395" cy="409575"/>
                      <wp:effectExtent l="0" t="0" r="0" b="0"/>
                      <wp:wrapNone/>
                      <wp:docPr id="3965" name="Imagen 39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6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2914" w:author="Hotel Caçadors" w:date="2020-02-29T11:32:00Z">
              <w:del w:id="2915" w:author="neus pau solà" w:date="2020-03-08T13:25:00Z">
                <w:r w:rsidDel="00FD1C8C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</w:ins>
            <w:ins w:id="2916" w:author="Hotel Caçadors" w:date="2020-02-29T11:34:00Z">
              <w:del w:id="2917" w:author="neus pau solà" w:date="2020-03-08T13:25:00Z">
                <w:r w:rsidDel="00FD1C8C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Caça del dia: </w:delText>
                </w:r>
              </w:del>
            </w:ins>
            <w:ins w:id="2918" w:author="Hotel Caçadors" w:date="2020-02-29T11:32:00Z">
              <w:del w:id="2919" w:author="neus pau solà" w:date="2020-03-08T13:25:00Z">
                <w:r w:rsidDel="00FD1C8C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cabirol</w:delText>
                </w:r>
              </w:del>
            </w:ins>
            <w:ins w:id="2920" w:author="Hotel Caçadors" w:date="2020-02-29T11:34:00Z">
              <w:del w:id="2921" w:author="neus pau solà" w:date="2020-03-08T13:25:00Z">
                <w:r w:rsidDel="00FD1C8C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local </w:delText>
                </w:r>
              </w:del>
            </w:ins>
            <w:ins w:id="2922" w:author="Hotel Caçadors" w:date="2020-02-29T11:32:00Z">
              <w:del w:id="2923" w:author="neus pau solà" w:date="2020-03-08T13:25:00Z">
                <w:r w:rsidRPr="00676D89" w:rsidDel="00FD1C8C">
                  <w:rPr>
                    <w:rFonts w:ascii="Century Gothic" w:hAnsi="Century Gothic"/>
                    <w:b/>
                    <w:i/>
                    <w:noProof/>
                    <w:color w:val="000000"/>
                    <w:szCs w:val="28"/>
                    <w:rPrChange w:id="2924" w:author="Hotel Caçadors" w:date="2020-02-29T11:3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cuinat a baixa temperatura 48h</w:delText>
                </w:r>
              </w:del>
            </w:ins>
          </w:p>
          <w:p w14:paraId="54AB2816" w14:textId="6C7799DF" w:rsidR="00B07387" w:rsidRPr="00EA451E" w:rsidDel="00FD1C8C" w:rsidRDefault="00B07387">
            <w:pPr>
              <w:jc w:val="center"/>
              <w:rPr>
                <w:ins w:id="2925" w:author="Hotel Caçadors" w:date="2020-02-29T11:32:00Z"/>
                <w:del w:id="2926" w:author="neus pau solà" w:date="2020-03-08T13:25:00Z"/>
                <w:lang w:val="es-ES_tradnl"/>
                <w:rPrChange w:id="2927" w:author="Usuari" w:date="2022-04-11T11:39:00Z">
                  <w:rPr>
                    <w:ins w:id="2928" w:author="Hotel Caçadors" w:date="2020-02-29T11:32:00Z"/>
                    <w:del w:id="2929" w:author="neus pau solà" w:date="2020-03-08T13:25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930" w:author="Hotel Caçadors" w:date="2020-02-29T11:3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2931" w:author="Hotel Caçadors" w:date="2020-02-29T11:35:00Z">
              <w:del w:id="2932" w:author="neus pau solà" w:date="2020-03-08T13:25:00Z">
                <w:r w:rsidDel="00FD1C8C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 xml:space="preserve">Caza del día: </w:delText>
                </w:r>
              </w:del>
            </w:ins>
            <w:ins w:id="2933" w:author="Hotel Caçadors" w:date="2020-02-29T11:32:00Z">
              <w:del w:id="2934" w:author="neus pau solà" w:date="2020-03-08T13:25:00Z">
                <w:r w:rsidRPr="00EA451E" w:rsidDel="00FD1C8C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935" w:author="Usuari" w:date="2022-04-11T11:39:00Z">
                      <w:rPr/>
                    </w:rPrChange>
                  </w:rPr>
                  <w:delText>co</w:delText>
                </w:r>
              </w:del>
            </w:ins>
            <w:ins w:id="2936" w:author="Hotel Caçadors" w:date="2020-02-29T11:35:00Z">
              <w:del w:id="2937" w:author="neus pau solà" w:date="2020-03-08T13:25:00Z">
                <w:r w:rsidDel="00FD1C8C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rzo</w:delText>
                </w:r>
              </w:del>
            </w:ins>
            <w:ins w:id="2938" w:author="Hotel Caçadors" w:date="2020-02-29T11:32:00Z">
              <w:del w:id="2939" w:author="neus pau solà" w:date="2020-03-08T13:25:00Z">
                <w:r w:rsidRPr="00EA451E" w:rsidDel="00FD1C8C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940" w:author="Usuari" w:date="2022-04-11T11:39:00Z">
                      <w:rPr/>
                    </w:rPrChange>
                  </w:rPr>
                  <w:delText xml:space="preserve"> c</w:delText>
                </w:r>
              </w:del>
            </w:ins>
            <w:ins w:id="2941" w:author="Hotel Caçadors" w:date="2020-02-29T11:35:00Z">
              <w:del w:id="2942" w:author="neus pau solà" w:date="2020-03-08T13:25:00Z">
                <w:r w:rsidDel="00FD1C8C">
                  <w:rPr>
                    <w:rFonts w:ascii="Century Gothic" w:hAnsi="Century Gothic"/>
                    <w:color w:val="767171"/>
                    <w:sz w:val="24"/>
                    <w:szCs w:val="24"/>
                  </w:rPr>
                  <w:delText>ocinado</w:delText>
                </w:r>
              </w:del>
            </w:ins>
            <w:ins w:id="2943" w:author="Hotel Caçadors" w:date="2020-02-29T11:32:00Z">
              <w:del w:id="2944" w:author="neus pau solà" w:date="2020-03-08T13:25:00Z">
                <w:r w:rsidRPr="00EA451E" w:rsidDel="00FD1C8C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945" w:author="Usuari" w:date="2022-04-11T11:39:00Z">
                      <w:rPr/>
                    </w:rPrChange>
                  </w:rPr>
                  <w:delText xml:space="preserve"> a baja temperatura 48h</w:delText>
                </w:r>
              </w:del>
            </w:ins>
          </w:p>
        </w:tc>
        <w:tc>
          <w:tcPr>
            <w:tcW w:w="1888" w:type="dxa"/>
            <w:vAlign w:val="center"/>
          </w:tcPr>
          <w:p w14:paraId="452DB194" w14:textId="7C178B11" w:rsidR="00B07387" w:rsidDel="00FD1C8C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946" w:author="Hotel Caçadors" w:date="2020-02-29T11:32:00Z"/>
                <w:del w:id="2947" w:author="neus pau solà" w:date="2020-03-08T13:25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948" w:author="Hotel Caçadors" w:date="2020-02-29T11:35:00Z">
              <w:del w:id="2949" w:author="neus pau solà" w:date="2020-03-08T13:25:00Z">
                <w:r w:rsidDel="00FD1C8C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18</w:delText>
                </w:r>
              </w:del>
            </w:ins>
          </w:p>
        </w:tc>
      </w:tr>
      <w:tr w:rsidR="00B07387" w:rsidRPr="009157A7" w:rsidDel="002C66C8" w14:paraId="341EBE4C" w14:textId="670F5E48" w:rsidTr="007C0D83">
        <w:tblPrEx>
          <w:tblPrExChange w:id="2950" w:author="Hotel Caçadors" w:date="2020-01-03T22:17:00Z">
            <w:tblPrEx>
              <w:tblW w:w="10850" w:type="dxa"/>
            </w:tblPrEx>
          </w:tblPrExChange>
        </w:tblPrEx>
        <w:trPr>
          <w:trHeight w:hRule="exact" w:val="680"/>
          <w:jc w:val="center"/>
          <w:ins w:id="2951" w:author="Hotel Caçadors" w:date="2020-01-03T22:16:00Z"/>
          <w:del w:id="2952" w:author="neus pau solà" w:date="2020-02-02T10:09:00Z"/>
          <w:trPrChange w:id="2953" w:author="Hotel Caçadors" w:date="2020-01-03T22:17:00Z">
            <w:trPr>
              <w:trHeight w:hRule="exact" w:val="680"/>
            </w:trPr>
          </w:trPrChange>
        </w:trPr>
        <w:tc>
          <w:tcPr>
            <w:tcW w:w="9231" w:type="dxa"/>
            <w:gridSpan w:val="2"/>
            <w:tcPrChange w:id="2954" w:author="Hotel Caçadors" w:date="2020-01-03T22:17:00Z">
              <w:tcPr>
                <w:tcW w:w="9231" w:type="dxa"/>
                <w:gridSpan w:val="3"/>
              </w:tcPr>
            </w:tcPrChange>
          </w:tcPr>
          <w:p w14:paraId="4443BFFE" w14:textId="584F190C" w:rsidR="00B07387" w:rsidDel="002C66C8" w:rsidRDefault="00B07387" w:rsidP="00B07387">
            <w:pPr>
              <w:pStyle w:val="Ttulo3"/>
              <w:jc w:val="center"/>
              <w:rPr>
                <w:ins w:id="2955" w:author="Hotel Caçadors" w:date="2020-01-03T22:17:00Z"/>
                <w:del w:id="2956" w:author="neus pau solà" w:date="2020-02-02T10:02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957" w:author="Hotel Caçadors" w:date="2020-01-03T22:17:00Z">
              <w:del w:id="2958" w:author="neus pau solà" w:date="2020-02-02T10:02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19168" behindDoc="0" locked="0" layoutInCell="1" allowOverlap="1" wp14:anchorId="4BEC14A6" wp14:editId="6B773C3E">
                      <wp:simplePos x="0" y="0"/>
                      <wp:positionH relativeFrom="page">
                        <wp:posOffset>4457065</wp:posOffset>
                      </wp:positionH>
                      <wp:positionV relativeFrom="page">
                        <wp:posOffset>30480</wp:posOffset>
                      </wp:positionV>
                      <wp:extent cx="466090" cy="409575"/>
                      <wp:effectExtent l="0" t="0" r="0" b="0"/>
                      <wp:wrapNone/>
                      <wp:docPr id="3939" name="Imagen 39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2959" w:author="Hotel Caçadors" w:date="2020-01-03T22:16:00Z">
              <w:del w:id="2960" w:author="neus pau solà" w:date="2020-02-02T10:01:00Z">
                <w:r w:rsidDel="002C66C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X</w:delText>
                </w:r>
              </w:del>
              <w:del w:id="2961" w:author="neus pau solà" w:date="2020-02-02T10:02:00Z">
                <w:r w:rsidDel="002C66C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ai </w:delText>
                </w:r>
              </w:del>
            </w:ins>
            <w:ins w:id="2962" w:author="Hotel Caçadors" w:date="2020-01-03T22:17:00Z">
              <w:del w:id="2963" w:author="neus pau solà" w:date="2020-02-02T10:02:00Z">
                <w:r w:rsidDel="002C66C8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al forn</w:delText>
                </w:r>
              </w:del>
            </w:ins>
          </w:p>
          <w:p w14:paraId="5560B8E5" w14:textId="2E9B74B6" w:rsidR="00B07387" w:rsidRPr="00EA451E" w:rsidDel="002C66C8" w:rsidRDefault="00B07387">
            <w:pPr>
              <w:jc w:val="center"/>
              <w:rPr>
                <w:ins w:id="2964" w:author="Hotel Caçadors" w:date="2020-01-03T22:16:00Z"/>
                <w:del w:id="2965" w:author="neus pau solà" w:date="2020-02-02T10:09:00Z"/>
                <w:lang w:val="es-ES_tradnl"/>
                <w:rPrChange w:id="2966" w:author="Usuari" w:date="2022-04-11T11:39:00Z">
                  <w:rPr>
                    <w:ins w:id="2967" w:author="Hotel Caçadors" w:date="2020-01-03T22:16:00Z"/>
                    <w:del w:id="2968" w:author="neus pau solà" w:date="2020-02-02T10:09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2969" w:author="Hotel Caçadors" w:date="2020-01-03T22:17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2970" w:author="Hotel Caçadors" w:date="2020-01-03T22:17:00Z">
              <w:del w:id="2971" w:author="neus pau solà" w:date="2020-02-02T10:02:00Z">
                <w:r w:rsidRPr="00EA451E" w:rsidDel="002C66C8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2972" w:author="Usuari" w:date="2022-04-11T11:39:00Z">
                      <w:rPr/>
                    </w:rPrChange>
                  </w:rPr>
                  <w:delText>Cordero al horno</w:delText>
                </w:r>
              </w:del>
            </w:ins>
          </w:p>
        </w:tc>
        <w:tc>
          <w:tcPr>
            <w:tcW w:w="1888" w:type="dxa"/>
            <w:vAlign w:val="center"/>
            <w:tcPrChange w:id="2973" w:author="Hotel Caçadors" w:date="2020-01-03T22:17:00Z">
              <w:tcPr>
                <w:tcW w:w="1619" w:type="dxa"/>
                <w:gridSpan w:val="4"/>
                <w:vAlign w:val="center"/>
              </w:tcPr>
            </w:tcPrChange>
          </w:tcPr>
          <w:p w14:paraId="7AA20174" w14:textId="517094F5" w:rsidR="00B07387" w:rsidDel="002C66C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2974" w:author="Hotel Caçadors" w:date="2020-01-03T22:16:00Z"/>
                <w:del w:id="2975" w:author="neus pau solà" w:date="2020-02-02T10:09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2976" w:author="Hotel Caçadors" w:date="2020-01-03T22:17:00Z">
              <w:del w:id="2977" w:author="neus pau solà" w:date="2020-02-02T10:09:00Z">
                <w:r w:rsidDel="002C66C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17,5</w:delText>
                </w:r>
              </w:del>
            </w:ins>
          </w:p>
        </w:tc>
      </w:tr>
      <w:bookmarkEnd w:id="2060"/>
      <w:tr w:rsidR="00B07387" w:rsidRPr="009157A7" w:rsidDel="00C64523" w14:paraId="277657D7" w14:textId="06FF5107" w:rsidTr="007C0D83">
        <w:trPr>
          <w:trHeight w:hRule="exact" w:val="680"/>
          <w:jc w:val="center"/>
          <w:del w:id="2978" w:author="Usuari" w:date="2021-11-01T11:17:00Z"/>
        </w:trPr>
        <w:tc>
          <w:tcPr>
            <w:tcW w:w="9231" w:type="dxa"/>
            <w:gridSpan w:val="2"/>
          </w:tcPr>
          <w:p w14:paraId="5F444E8D" w14:textId="313B664B" w:rsidR="00B07387" w:rsidDel="00C64523" w:rsidRDefault="00B07387" w:rsidP="00B07387">
            <w:pPr>
              <w:pStyle w:val="Ttulo3"/>
              <w:jc w:val="center"/>
              <w:rPr>
                <w:del w:id="2979" w:author="Usuari" w:date="2021-11-01T11:1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2980" w:author="Hotel Caçadors" w:date="2020-02-21T17:50:00Z">
              <w:del w:id="2981" w:author="Usuari" w:date="2021-11-01T11:17:00Z">
                <w:r w:rsidDel="00C64523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23264" behindDoc="0" locked="0" layoutInCell="1" allowOverlap="1" wp14:anchorId="20378CDD" wp14:editId="079AB5AA">
                      <wp:simplePos x="0" y="0"/>
                      <wp:positionH relativeFrom="page">
                        <wp:posOffset>5320665</wp:posOffset>
                      </wp:positionH>
                      <wp:positionV relativeFrom="page">
                        <wp:posOffset>43815</wp:posOffset>
                      </wp:positionV>
                      <wp:extent cx="366395" cy="409575"/>
                      <wp:effectExtent l="0" t="0" r="0" b="0"/>
                      <wp:wrapNone/>
                      <wp:docPr id="2820" name="Imagen 28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2982" w:author="Usuari" w:date="2021-10-30T10:29:00Z">
              <w:r w:rsidDel="00DE658B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</w:delText>
              </w:r>
              <w:r w:rsidRPr="00A773C1" w:rsidDel="00DE658B">
                <w:rPr>
                  <w:rFonts w:ascii="Century Gothic" w:hAnsi="Century Gothic"/>
                  <w:b/>
                  <w:i/>
                  <w:noProof/>
                  <w:sz w:val="32"/>
                  <w:szCs w:val="32"/>
                </w:rPr>
                <w:delText>Melós</w:delText>
              </w:r>
            </w:del>
            <w:del w:id="2983" w:author="Usuari" w:date="2021-11-01T11:17:00Z">
              <w:r w:rsidDel="00C6452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</w:delText>
              </w:r>
            </w:del>
            <w:del w:id="2984" w:author="Usuari" w:date="2021-10-30T10:29:00Z">
              <w:r w:rsidRPr="007166EF" w:rsidDel="00DE658B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rPrChange w:id="2985" w:author="Usuari" w:date="2021-10-30T10:03:00Z">
                    <w:rPr>
                      <w:rFonts w:ascii="Century Gothic" w:hAnsi="Century Gothic"/>
                      <w:b/>
                      <w:i/>
                      <w:noProof/>
                      <w:sz w:val="32"/>
                      <w:szCs w:val="32"/>
                    </w:rPr>
                  </w:rPrChange>
                </w:rPr>
                <w:delText xml:space="preserve">de </w:delText>
              </w:r>
            </w:del>
            <w:del w:id="2986" w:author="Usuari" w:date="2021-10-11T22:06:00Z">
              <w:r w:rsidRPr="007166EF" w:rsidDel="00010363">
                <w:rPr>
                  <w:rFonts w:ascii="Century Gothic" w:hAnsi="Century Gothic"/>
                  <w:b/>
                  <w:i/>
                  <w:noProof/>
                  <w:color w:val="FF0000"/>
                  <w:sz w:val="32"/>
                  <w:szCs w:val="32"/>
                  <w:rPrChange w:id="2987" w:author="Usuari" w:date="2021-10-30T10:03:00Z">
                    <w:rPr>
                      <w:rFonts w:ascii="Century Gothic" w:hAnsi="Century Gothic"/>
                      <w:b/>
                      <w:i/>
                      <w:noProof/>
                      <w:sz w:val="32"/>
                      <w:szCs w:val="32"/>
                    </w:rPr>
                  </w:rPrChange>
                </w:rPr>
                <w:delText xml:space="preserve">vedella </w:delText>
              </w:r>
            </w:del>
            <w:del w:id="2988" w:author="Usuari" w:date="2021-11-01T11:17:00Z">
              <w:r w:rsidDel="00C6452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amb bolets de temporada</w:delText>
              </w:r>
            </w:del>
          </w:p>
          <w:p w14:paraId="0A9CB82D" w14:textId="2564573C" w:rsidR="00B07387" w:rsidRPr="0019010B" w:rsidDel="00C64523" w:rsidRDefault="00B07387" w:rsidP="00B07387">
            <w:pPr>
              <w:jc w:val="center"/>
              <w:rPr>
                <w:del w:id="2989" w:author="Usuari" w:date="2021-11-01T11:17:00Z"/>
                <w:lang w:val="ca-ES"/>
              </w:rPr>
            </w:pPr>
            <w:del w:id="2990" w:author="Usuari" w:date="2021-11-01T11:17:00Z">
              <w:r w:rsidRPr="00EA451E" w:rsidDel="00C6452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Estofado de </w:delText>
              </w:r>
            </w:del>
            <w:del w:id="2991" w:author="Usuari" w:date="2021-10-11T22:11:00Z">
              <w:r w:rsidRPr="00EA451E" w:rsidDel="00CF4F79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ternera</w:delText>
              </w:r>
            </w:del>
            <w:del w:id="2992" w:author="Usuari" w:date="2021-11-01T11:17:00Z">
              <w:r w:rsidRPr="00EA451E" w:rsidDel="00C6452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 con setas de temporada</w:delText>
              </w:r>
            </w:del>
          </w:p>
        </w:tc>
        <w:tc>
          <w:tcPr>
            <w:tcW w:w="1888" w:type="dxa"/>
            <w:vAlign w:val="center"/>
          </w:tcPr>
          <w:p w14:paraId="39525AE8" w14:textId="03C0656A" w:rsidR="00B07387" w:rsidDel="00C64523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2993" w:author="Usuari" w:date="2021-11-01T11:1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2994" w:author="Usuari" w:date="2021-11-01T11:17:00Z">
              <w:r w:rsidDel="00C64523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13</w:delText>
              </w:r>
            </w:del>
          </w:p>
        </w:tc>
      </w:tr>
      <w:tr w:rsidR="00B07387" w:rsidRPr="009157A7" w:rsidDel="00C64523" w14:paraId="2280457A" w14:textId="0922E320" w:rsidTr="007C0D83">
        <w:trPr>
          <w:trHeight w:hRule="exact" w:val="680"/>
          <w:jc w:val="center"/>
          <w:del w:id="2995" w:author="Usuari" w:date="2021-11-01T11:17:00Z"/>
        </w:trPr>
        <w:tc>
          <w:tcPr>
            <w:tcW w:w="9231" w:type="dxa"/>
            <w:gridSpan w:val="2"/>
          </w:tcPr>
          <w:p w14:paraId="2DF62D8B" w14:textId="01FD61E2" w:rsidR="00B07387" w:rsidRPr="00EA451E" w:rsidDel="00C64523" w:rsidRDefault="00B07387" w:rsidP="00B07387">
            <w:pPr>
              <w:pStyle w:val="Ttulo3"/>
              <w:jc w:val="center"/>
              <w:rPr>
                <w:del w:id="2996" w:author="Usuari" w:date="2021-11-01T11:17:00Z"/>
                <w:rFonts w:ascii="Century Gothic" w:hAnsi="Century Gothic"/>
                <w:color w:val="767171"/>
                <w:sz w:val="24"/>
                <w:szCs w:val="24"/>
                <w:lang w:val="es-ES_tradnl"/>
              </w:rPr>
            </w:pPr>
            <w:del w:id="2997" w:author="Usuari" w:date="2021-11-01T11:17:00Z">
              <w:r w:rsidDel="00C6452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27360" behindDoc="0" locked="0" layoutInCell="1" allowOverlap="1" wp14:anchorId="59DDF744" wp14:editId="4E77D982">
                    <wp:simplePos x="0" y="0"/>
                    <wp:positionH relativeFrom="page">
                      <wp:posOffset>4945479</wp:posOffset>
                    </wp:positionH>
                    <wp:positionV relativeFrom="page">
                      <wp:posOffset>30133</wp:posOffset>
                    </wp:positionV>
                    <wp:extent cx="466090" cy="409575"/>
                    <wp:effectExtent l="0" t="0" r="0" b="0"/>
                    <wp:wrapNone/>
                    <wp:docPr id="3749" name="Imagen 37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C6452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28384" behindDoc="0" locked="0" layoutInCell="1" allowOverlap="1" wp14:anchorId="156A7980" wp14:editId="69F1018A">
                    <wp:simplePos x="0" y="0"/>
                    <wp:positionH relativeFrom="page">
                      <wp:posOffset>5404057</wp:posOffset>
                    </wp:positionH>
                    <wp:positionV relativeFrom="page">
                      <wp:posOffset>39370</wp:posOffset>
                    </wp:positionV>
                    <wp:extent cx="366395" cy="409575"/>
                    <wp:effectExtent l="0" t="0" r="0" b="0"/>
                    <wp:wrapNone/>
                    <wp:docPr id="3962" name="Imagen 39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C64523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Cuixa d’ànec “5 aglans” rostida a l’antiga </w:delText>
              </w:r>
            </w:del>
          </w:p>
          <w:p w14:paraId="7CEE7CCD" w14:textId="62392B6C" w:rsidR="00B07387" w:rsidDel="00C64523" w:rsidRDefault="00B07387" w:rsidP="00B07387">
            <w:pPr>
              <w:pStyle w:val="Ttulo3"/>
              <w:jc w:val="center"/>
              <w:rPr>
                <w:del w:id="2998" w:author="Usuari" w:date="2021-11-01T11:17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2999" w:author="Usuari" w:date="2021-11-01T11:17:00Z">
              <w:r w:rsidRPr="00EA451E" w:rsidDel="00C64523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Muslo de pato asado a la antigua</w:delText>
              </w:r>
            </w:del>
          </w:p>
        </w:tc>
        <w:tc>
          <w:tcPr>
            <w:tcW w:w="1888" w:type="dxa"/>
            <w:vAlign w:val="center"/>
          </w:tcPr>
          <w:p w14:paraId="6436B9BC" w14:textId="3178FA30" w:rsidR="00B07387" w:rsidDel="00C64523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3000" w:author="Usuari" w:date="2021-11-01T11:17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3001" w:author="Usuari" w:date="2021-11-01T11:17:00Z">
              <w:r w:rsidDel="00C64523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15</w:delText>
              </w:r>
            </w:del>
          </w:p>
        </w:tc>
      </w:tr>
      <w:tr w:rsidR="00B07387" w:rsidRPr="009157A7" w:rsidDel="00026C05" w14:paraId="7A8AAC26" w14:textId="4C37B1ED" w:rsidTr="007C0D83">
        <w:trPr>
          <w:trHeight w:hRule="exact" w:val="680"/>
          <w:jc w:val="center"/>
          <w:del w:id="3002" w:author="Usuari" w:date="2022-04-17T11:08:00Z"/>
        </w:trPr>
        <w:tc>
          <w:tcPr>
            <w:tcW w:w="9231" w:type="dxa"/>
            <w:gridSpan w:val="2"/>
          </w:tcPr>
          <w:p w14:paraId="265D9673" w14:textId="63FB93A3" w:rsidR="00B07387" w:rsidDel="00026C05" w:rsidRDefault="00B07387" w:rsidP="00B07387">
            <w:pPr>
              <w:pStyle w:val="Ttulo3"/>
              <w:jc w:val="center"/>
              <w:rPr>
                <w:del w:id="3003" w:author="Usuari" w:date="2022-04-17T11:08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ins w:id="3004" w:author="hotel els Caçadors de Ribes [2]" w:date="2022-04-11T20:16:00Z">
              <w:del w:id="3005" w:author="Usuari" w:date="2022-04-17T11:08:00Z">
                <w:r w:rsidDel="00026C0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37600" behindDoc="0" locked="0" layoutInCell="1" allowOverlap="1" wp14:anchorId="7B202006" wp14:editId="3DF9F0F6">
                      <wp:simplePos x="0" y="0"/>
                      <wp:positionH relativeFrom="page">
                        <wp:posOffset>4174680</wp:posOffset>
                      </wp:positionH>
                      <wp:positionV relativeFrom="page">
                        <wp:posOffset>-14316</wp:posOffset>
                      </wp:positionV>
                      <wp:extent cx="366395" cy="409575"/>
                      <wp:effectExtent l="0" t="0" r="0" b="0"/>
                      <wp:wrapNone/>
                      <wp:docPr id="34" name="Imagen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3006" w:author="Usuari" w:date="2022-04-17T11:08:00Z">
              <w:r w:rsidDel="00026C0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36576" behindDoc="0" locked="0" layoutInCell="1" allowOverlap="1" wp14:anchorId="20B373AF" wp14:editId="7978246A">
                    <wp:simplePos x="0" y="0"/>
                    <wp:positionH relativeFrom="page">
                      <wp:posOffset>3746962</wp:posOffset>
                    </wp:positionH>
                    <wp:positionV relativeFrom="page">
                      <wp:posOffset>-17401</wp:posOffset>
                    </wp:positionV>
                    <wp:extent cx="466090" cy="409575"/>
                    <wp:effectExtent l="0" t="0" r="0" b="0"/>
                    <wp:wrapNone/>
                    <wp:docPr id="3730" name="Imagen 37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026C0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Xai </w:delText>
              </w:r>
            </w:del>
            <w:ins w:id="3007" w:author="hotel els Caçadors de Ribes [2]" w:date="2022-04-11T20:16:00Z">
              <w:del w:id="3008" w:author="Usuari" w:date="2022-04-17T11:08:00Z">
                <w:r w:rsidDel="00026C0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rostit </w:delText>
                </w:r>
              </w:del>
            </w:ins>
            <w:del w:id="3009" w:author="Usuari" w:date="2022-04-17T11:08:00Z">
              <w:r w:rsidDel="00026C0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al forn</w:delText>
              </w:r>
            </w:del>
          </w:p>
          <w:p w14:paraId="122DFE13" w14:textId="35D97805" w:rsidR="00B07387" w:rsidRPr="002C518B" w:rsidDel="00026C05" w:rsidRDefault="00B07387" w:rsidP="00B07387">
            <w:pPr>
              <w:jc w:val="center"/>
              <w:rPr>
                <w:del w:id="3010" w:author="Usuari" w:date="2022-04-17T11:08:00Z"/>
                <w:lang w:val="ca-ES"/>
              </w:rPr>
            </w:pPr>
            <w:del w:id="3011" w:author="Usuari" w:date="2022-04-17T11:08:00Z">
              <w:r w:rsidRPr="002C518B" w:rsidDel="00026C05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Cordero al horno</w:delText>
              </w:r>
            </w:del>
          </w:p>
        </w:tc>
        <w:tc>
          <w:tcPr>
            <w:tcW w:w="1888" w:type="dxa"/>
            <w:vAlign w:val="center"/>
          </w:tcPr>
          <w:p w14:paraId="0978CE30" w14:textId="542C8D5B" w:rsidR="00B07387" w:rsidDel="00026C05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3012" w:author="Usuari" w:date="2022-04-17T11:08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3013" w:author="Usuari" w:date="2022-04-17T11:08:00Z">
              <w:r w:rsidDel="00026C0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  <w:del w:id="3014" w:author="Usuari" w:date="2022-04-11T11:40:00Z">
              <w:r w:rsidDel="00181BB0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7,5</w:delText>
              </w:r>
            </w:del>
          </w:p>
        </w:tc>
      </w:tr>
      <w:tr w:rsidR="00B07387" w:rsidRPr="009157A7" w:rsidDel="001E4A9C" w14:paraId="01022E5B" w14:textId="34A9C464" w:rsidTr="007C0D83">
        <w:trPr>
          <w:trHeight w:hRule="exact" w:val="680"/>
          <w:jc w:val="center"/>
          <w:ins w:id="3015" w:author="Hotel Caçadors" w:date="2019-03-22T11:11:00Z"/>
          <w:del w:id="3016" w:author="neus pau solà" w:date="2019-11-30T12:43:00Z"/>
          <w:trPrChange w:id="3017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3018" w:author="Hotel Caçadors" w:date="2020-01-03T22:17:00Z">
              <w:tcPr>
                <w:tcW w:w="4275" w:type="pct"/>
                <w:gridSpan w:val="3"/>
              </w:tcPr>
            </w:tcPrChange>
          </w:tcPr>
          <w:p w14:paraId="5E22C397" w14:textId="31BB2B0F" w:rsidR="00B07387" w:rsidDel="003A0519" w:rsidRDefault="00B07387" w:rsidP="00B07387">
            <w:pPr>
              <w:pStyle w:val="Ttulo3"/>
              <w:jc w:val="center"/>
              <w:rPr>
                <w:ins w:id="3019" w:author="Hotel Caçadors" w:date="2019-03-22T11:11:00Z"/>
                <w:del w:id="3020" w:author="neus pau solà" w:date="2019-11-30T12:25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  <w:del w:id="3021" w:author="Usuari" w:date="2022-08-20T10:21:00Z">
              <w:r w:rsidDel="000A090D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al forn</w:delText>
              </w:r>
            </w:del>
            <w:ins w:id="3022" w:author="hotel els Caçadors de Ribes [2]" w:date="2022-04-11T20:17:00Z">
              <w:del w:id="3023" w:author="Usuari" w:date="2022-08-20T10:21:00Z">
                <w:r w:rsidDel="000A090D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</w:delText>
                </w:r>
              </w:del>
              <w:del w:id="3024" w:author="Usuari" w:date="2022-04-11T22:03:00Z">
                <w:r w:rsidDel="005977BA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amb prunes i ratafia</w:delText>
                </w:r>
              </w:del>
            </w:ins>
            <w:del w:id="3025" w:author="Usuari" w:date="2022-08-20T10:21:00Z">
              <w:r w:rsidDel="000A090D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al horno</w:delText>
              </w:r>
            </w:del>
            <w:ins w:id="3026" w:author="Hotel Caçadors" w:date="2019-03-22T11:11:00Z">
              <w:del w:id="3027" w:author="neus pau solà" w:date="2019-11-30T12:25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15072" behindDoc="0" locked="0" layoutInCell="1" allowOverlap="1" wp14:anchorId="1C80EC24" wp14:editId="7DCDC173">
                      <wp:simplePos x="0" y="0"/>
                      <wp:positionH relativeFrom="page">
                        <wp:posOffset>5144135</wp:posOffset>
                      </wp:positionH>
                      <wp:positionV relativeFrom="page">
                        <wp:posOffset>103505</wp:posOffset>
                      </wp:positionV>
                      <wp:extent cx="366395" cy="409575"/>
                      <wp:effectExtent l="0" t="0" r="0" b="0"/>
                      <wp:wrapNone/>
                      <wp:docPr id="3728" name="Imagen 37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  <w:del w:id="3028" w:author="neus pau solà" w:date="2019-05-17T10:04:00Z">
                <w:r w:rsidDel="00DA144C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M</w:delText>
                </w:r>
              </w:del>
              <w:del w:id="3029" w:author="neus pau solà" w:date="2019-11-30T12:25:00Z">
                <w:r w:rsidDel="003A0519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elós de vedella amb</w:delText>
                </w:r>
              </w:del>
            </w:ins>
            <w:del w:id="3030" w:author="neus pau solà" w:date="2019-11-30T12:25:00Z">
              <w:r w:rsidDel="003A0519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 xml:space="preserve"> </w:delText>
              </w:r>
            </w:del>
            <w:del w:id="3031" w:author="neus pau solà" w:date="2019-11-02T22:30:00Z">
              <w:r w:rsidDel="001707F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correjoles</w:delText>
              </w:r>
            </w:del>
            <w:ins w:id="3032" w:author="Hotel Caçadors" w:date="2019-06-07T13:32:00Z">
              <w:del w:id="3033" w:author="neus pau solà" w:date="2019-07-12T16:44:00Z">
                <w:r w:rsidDel="00FF4E00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de primavera</w:delText>
                </w:r>
              </w:del>
            </w:ins>
          </w:p>
          <w:p w14:paraId="76B66061" w14:textId="4B162B6E" w:rsidR="00B07387" w:rsidRPr="00806F97" w:rsidDel="001E4A9C" w:rsidRDefault="00B07387">
            <w:pPr>
              <w:rPr>
                <w:ins w:id="3034" w:author="Hotel Caçadors" w:date="2019-03-22T11:11:00Z"/>
                <w:del w:id="3035" w:author="neus pau solà" w:date="2019-11-30T12:43:00Z"/>
                <w:lang w:val="es-ES_tradnl"/>
                <w:rPrChange w:id="3036" w:author="neus pau solà" w:date="2019-10-31T22:37:00Z">
                  <w:rPr>
                    <w:ins w:id="3037" w:author="Hotel Caçadors" w:date="2019-03-22T11:11:00Z"/>
                    <w:del w:id="3038" w:author="neus pau solà" w:date="2019-11-30T12:43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3039" w:author="neus pau solà" w:date="2019-10-31T22:37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3040" w:author="Hotel Caçadors" w:date="2019-03-22T11:11:00Z">
              <w:del w:id="3041" w:author="neus pau solà" w:date="2019-11-30T12:25:00Z">
                <w:r w:rsidRPr="0020668A"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Guiso de </w:delText>
                </w:r>
                <w:r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ternera ecológico </w:delText>
                </w:r>
                <w:r w:rsidRPr="0020668A"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con</w:delText>
                </w:r>
                <w:r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seta</w:delText>
                </w:r>
                <w:r w:rsidRPr="00BC3388"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s</w:delText>
                </w:r>
                <w:r w:rsidDel="003A0519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naturales</w:delText>
                </w:r>
              </w:del>
            </w:ins>
          </w:p>
        </w:tc>
        <w:tc>
          <w:tcPr>
            <w:tcW w:w="1888" w:type="dxa"/>
            <w:vAlign w:val="center"/>
            <w:tcPrChange w:id="3042" w:author="Hotel Caçadors" w:date="2020-01-03T22:17:00Z">
              <w:tcPr>
                <w:tcW w:w="725" w:type="pct"/>
                <w:gridSpan w:val="2"/>
                <w:vAlign w:val="center"/>
              </w:tcPr>
            </w:tcPrChange>
          </w:tcPr>
          <w:p w14:paraId="4D9C51FD" w14:textId="2C8CE7EA" w:rsidR="00B07387" w:rsidRPr="009157A7" w:rsidDel="001E4A9C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043" w:author="Hotel Caçadors" w:date="2019-03-22T11:11:00Z"/>
                <w:del w:id="3044" w:author="neus pau solà" w:date="2019-11-30T12:43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3045" w:author="Hotel Caçadors" w:date="2019-03-22T11:11:00Z">
              <w:del w:id="3046" w:author="neus pau solà" w:date="2019-11-30T12:28:00Z">
                <w:r w:rsidDel="00966F5D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13</w:delText>
                </w:r>
              </w:del>
            </w:ins>
          </w:p>
        </w:tc>
      </w:tr>
      <w:tr w:rsidR="00B07387" w:rsidRPr="009157A7" w:rsidDel="003D207B" w14:paraId="44151A5F" w14:textId="531E044F" w:rsidTr="007C0D83">
        <w:tblPrEx>
          <w:tblPrExChange w:id="3047" w:author="Hotel Caçadors" w:date="2020-01-03T22:17:00Z">
            <w:tblPrEx>
              <w:tblW w:w="5083" w:type="pct"/>
            </w:tblPrEx>
          </w:tblPrExChange>
        </w:tblPrEx>
        <w:trPr>
          <w:trHeight w:hRule="exact" w:val="680"/>
          <w:jc w:val="center"/>
          <w:ins w:id="3048" w:author="Hotel Caçadors" w:date="2019-04-18T10:54:00Z"/>
          <w:del w:id="3049" w:author="neus pau solà" w:date="2019-09-11T11:26:00Z"/>
          <w:trPrChange w:id="3050" w:author="Hotel Caçadors" w:date="2020-01-03T22:17:00Z">
            <w:trPr>
              <w:gridAfter w:val="0"/>
              <w:trHeight w:hRule="exact" w:val="680"/>
            </w:trPr>
          </w:trPrChange>
        </w:trPr>
        <w:tc>
          <w:tcPr>
            <w:tcW w:w="9231" w:type="dxa"/>
            <w:gridSpan w:val="2"/>
            <w:tcPrChange w:id="3051" w:author="Hotel Caçadors" w:date="2020-01-03T22:17:00Z">
              <w:tcPr>
                <w:tcW w:w="4280" w:type="pct"/>
                <w:gridSpan w:val="3"/>
              </w:tcPr>
            </w:tcPrChange>
          </w:tcPr>
          <w:p w14:paraId="25FD0306" w14:textId="444EA4BF" w:rsidR="00B07387" w:rsidRPr="003D207B" w:rsidDel="009E7BAE" w:rsidRDefault="00B07387" w:rsidP="00B07387">
            <w:pPr>
              <w:pStyle w:val="Ttulo3"/>
              <w:jc w:val="center"/>
              <w:rPr>
                <w:ins w:id="3052" w:author="Hotel Caçadors" w:date="2019-04-18T10:54:00Z"/>
                <w:del w:id="3053" w:author="neus pau solà" w:date="2019-09-11T11:15:00Z"/>
                <w:rFonts w:ascii="Century Gothic" w:hAnsi="Century Gothic"/>
                <w:color w:val="767171"/>
                <w:sz w:val="24"/>
                <w:szCs w:val="24"/>
                <w:lang w:val="es-ES_tradnl"/>
                <w:rPrChange w:id="3054" w:author="neus pau solà" w:date="2019-09-11T11:24:00Z">
                  <w:rPr>
                    <w:ins w:id="3055" w:author="Hotel Caçadors" w:date="2019-04-18T10:54:00Z"/>
                    <w:del w:id="3056" w:author="neus pau solà" w:date="2019-09-11T11:15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</w:pPr>
            <w:ins w:id="3057" w:author="Hotel Caçadors" w:date="2019-04-19T08:40:00Z">
              <w:del w:id="3058" w:author="neus pau solà" w:date="2019-06-21T11:12:00Z">
                <w:r>
                  <w:rPr>
                    <w:rFonts w:ascii="Century Gothic" w:hAnsi="Century Gothic"/>
                    <w:noProof/>
                    <w:color w:val="767171"/>
                    <w:sz w:val="24"/>
                    <w:szCs w:val="24"/>
                    <w:lang w:val="es-ES_tradnl"/>
                  </w:rPr>
                  <w:drawing>
                    <wp:anchor distT="152400" distB="152400" distL="152400" distR="152400" simplePos="0" relativeHeight="253316096" behindDoc="0" locked="0" layoutInCell="1" allowOverlap="1" wp14:anchorId="44A8B286" wp14:editId="6C744A2E">
                      <wp:simplePos x="0" y="0"/>
                      <wp:positionH relativeFrom="page">
                        <wp:posOffset>5629910</wp:posOffset>
                      </wp:positionH>
                      <wp:positionV relativeFrom="page">
                        <wp:posOffset>59055</wp:posOffset>
                      </wp:positionV>
                      <wp:extent cx="466090" cy="409575"/>
                      <wp:effectExtent l="0" t="0" r="0" b="0"/>
                      <wp:wrapNone/>
                      <wp:docPr id="3729" name="Imagen 37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FFDF8"/>
                                  </a:clrFrom>
                                  <a:clrTo>
                                    <a:srgbClr val="FFFD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73" t="89970" r="85562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09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ins w:id="3059" w:author="Hotel Caçadors" w:date="2019-06-07T13:33:00Z">
              <w:del w:id="3060" w:author="neus pau solà" w:date="2019-06-21T11:10:00Z">
                <w:r w:rsidRPr="003D207B" w:rsidDel="00DC295B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061" w:author="neus pau solà" w:date="2019-09-11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Tomahawk </w:delText>
                </w:r>
              </w:del>
            </w:ins>
            <w:ins w:id="3062" w:author="Hotel Caçadors" w:date="2019-04-18T10:54:00Z">
              <w:del w:id="3063" w:author="neus pau solà" w:date="2019-09-11T11:15:00Z">
                <w:r w:rsidRPr="003D207B" w:rsidDel="009E7BA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064" w:author="neus pau solà" w:date="2019-09-11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de vedella a la brasa</w:delText>
                </w:r>
              </w:del>
            </w:ins>
            <w:ins w:id="3065" w:author="Hotel Caçadors" w:date="2019-06-07T13:33:00Z">
              <w:del w:id="3066" w:author="neus pau solà" w:date="2019-09-11T11:15:00Z">
                <w:r w:rsidRPr="003D207B" w:rsidDel="009E7BA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067" w:author="neus pau solà" w:date="2019-09-11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 </w:delText>
                </w:r>
              </w:del>
            </w:ins>
            <w:del w:id="3068" w:author="neus pau solà" w:date="2019-09-11T11:15:00Z">
              <w:r w:rsidRPr="003D207B" w:rsidDel="009E7BAE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3069" w:author="neus pau solà" w:date="2019-09-11T11:24:00Z">
                    <w:rPr>
                      <w:rFonts w:ascii="Century Gothic" w:hAnsi="Century Gothic"/>
                      <w:b/>
                      <w:i/>
                      <w:noProof/>
                      <w:color w:val="000000"/>
                      <w:sz w:val="32"/>
                      <w:szCs w:val="32"/>
                    </w:rPr>
                  </w:rPrChange>
                </w:rPr>
                <w:delText>rossinyols</w:delText>
              </w:r>
            </w:del>
            <w:ins w:id="3070" w:author="Hotel Caçadors" w:date="2019-06-07T13:33:00Z">
              <w:del w:id="3071" w:author="neus pau solà" w:date="2019-06-21T11:11:00Z">
                <w:r w:rsidRPr="003D207B" w:rsidDel="00DC295B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072" w:author="neus pau solà" w:date="2019-09-11T11:24:00Z">
                      <w:rPr>
                        <w:rFonts w:ascii="Century Gothic" w:hAnsi="Century Gothic"/>
                        <w:b/>
                        <w:i/>
                        <w:noProof/>
                        <w:color w:val="000000"/>
                        <w:sz w:val="32"/>
                        <w:szCs w:val="32"/>
                      </w:rPr>
                    </w:rPrChange>
                  </w:rPr>
                  <w:delText>(1kg)</w:delText>
                </w:r>
              </w:del>
            </w:ins>
          </w:p>
          <w:p w14:paraId="7669B526" w14:textId="63A47C5F" w:rsidR="00B07387" w:rsidRPr="00112D7D" w:rsidDel="003D207B" w:rsidRDefault="00B07387">
            <w:pPr>
              <w:jc w:val="center"/>
              <w:rPr>
                <w:ins w:id="3073" w:author="Hotel Caçadors" w:date="2019-04-18T10:54:00Z"/>
                <w:del w:id="3074" w:author="neus pau solà" w:date="2019-09-11T11:26:00Z"/>
                <w:rPrChange w:id="3075" w:author="Hotel Caçadors" w:date="2019-04-18T10:54:00Z">
                  <w:rPr>
                    <w:ins w:id="3076" w:author="Hotel Caçadors" w:date="2019-04-18T10:54:00Z"/>
                    <w:del w:id="3077" w:author="neus pau solà" w:date="2019-09-11T11:26:00Z"/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</w:rPrChange>
              </w:rPr>
              <w:pPrChange w:id="3078" w:author="Hotel Caçadors" w:date="2019-04-18T10:55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3079" w:author="Hotel Caçadors" w:date="2019-06-07T13:34:00Z">
              <w:del w:id="3080" w:author="neus pau solà" w:date="2019-06-21T11:11:00Z">
                <w:r w:rsidDel="00DC295B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Tomahawk</w:delText>
                </w:r>
              </w:del>
              <w:del w:id="3081" w:author="neus pau solà" w:date="2019-09-11T11:15:00Z">
                <w:r w:rsidDel="009E7BA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</w:delText>
                </w:r>
              </w:del>
            </w:ins>
            <w:ins w:id="3082" w:author="Hotel Caçadors" w:date="2019-04-18T10:54:00Z">
              <w:del w:id="3083" w:author="neus pau solà" w:date="2019-09-11T11:15:00Z">
                <w:r w:rsidRPr="00112D7D" w:rsidDel="009E7BA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084" w:author="Hotel Caçadors" w:date="2019-04-18T10:54:00Z">
                      <w:rPr/>
                    </w:rPrChange>
                  </w:rPr>
                  <w:delText>de ternera a la brasa</w:delText>
                </w:r>
              </w:del>
            </w:ins>
            <w:ins w:id="3085" w:author="Hotel Caçadors" w:date="2019-06-07T13:34:00Z">
              <w:del w:id="3086" w:author="neus pau solà" w:date="2019-09-11T11:15:00Z">
                <w:r w:rsidDel="009E7BAE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</w:delText>
                </w:r>
              </w:del>
              <w:del w:id="3087" w:author="neus pau solà" w:date="2019-06-21T11:11:00Z">
                <w:r w:rsidDel="00DC295B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>(1kg)</w:delText>
                </w:r>
              </w:del>
            </w:ins>
          </w:p>
        </w:tc>
        <w:tc>
          <w:tcPr>
            <w:tcW w:w="1888" w:type="dxa"/>
            <w:vAlign w:val="center"/>
            <w:tcPrChange w:id="3088" w:author="Hotel Caçadors" w:date="2020-01-03T22:17:00Z">
              <w:tcPr>
                <w:tcW w:w="720" w:type="pct"/>
                <w:gridSpan w:val="2"/>
                <w:vAlign w:val="center"/>
              </w:tcPr>
            </w:tcPrChange>
          </w:tcPr>
          <w:p w14:paraId="505766F1" w14:textId="2A4278B8" w:rsidR="00B07387" w:rsidDel="003D207B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089" w:author="Hotel Caçadors" w:date="2019-04-18T10:54:00Z"/>
                <w:del w:id="3090" w:author="neus pau solà" w:date="2019-09-11T11:26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3091" w:author="Hotel Caçadors" w:date="2019-06-07T13:34:00Z">
              <w:del w:id="3092" w:author="neus pau solà" w:date="2019-06-21T11:12:00Z">
                <w:r w:rsidDel="00DC295B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40</w:delText>
                </w:r>
              </w:del>
            </w:ins>
          </w:p>
        </w:tc>
      </w:tr>
      <w:tr w:rsidR="00B07387" w:rsidRPr="009157A7" w:rsidDel="006F6946" w14:paraId="65952E1C" w14:textId="77777777" w:rsidTr="007C0D83">
        <w:trPr>
          <w:trHeight w:hRule="exact" w:val="714"/>
          <w:jc w:val="center"/>
          <w:del w:id="3093" w:author="Hotel Caçadors" w:date="2019-04-21T11:04:00Z"/>
          <w:trPrChange w:id="3094" w:author="Hotel Caçadors" w:date="2020-01-03T22:17:00Z">
            <w:trPr>
              <w:gridAfter w:val="0"/>
              <w:trHeight w:hRule="exact" w:val="694"/>
            </w:trPr>
          </w:trPrChange>
        </w:trPr>
        <w:tc>
          <w:tcPr>
            <w:tcW w:w="9231" w:type="dxa"/>
            <w:gridSpan w:val="2"/>
            <w:tcPrChange w:id="3095" w:author="Hotel Caçadors" w:date="2020-01-03T22:17:00Z">
              <w:tcPr>
                <w:tcW w:w="4536" w:type="pct"/>
                <w:gridSpan w:val="2"/>
              </w:tcPr>
            </w:tcPrChange>
          </w:tcPr>
          <w:p w14:paraId="78A17AC9" w14:textId="431C1D42" w:rsidR="00B07387" w:rsidRPr="009157A7" w:rsidDel="006F6946" w:rsidRDefault="00B07387" w:rsidP="00B07387">
            <w:pPr>
              <w:pStyle w:val="Ttulo3"/>
              <w:jc w:val="center"/>
              <w:rPr>
                <w:del w:id="3096" w:author="Hotel Caçadors" w:date="2019-04-21T11:04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ins w:id="3097" w:author="NBCom" w:date="2018-08-10T22:30:00Z">
              <w:del w:id="3098" w:author="Hotel Caçadors" w:date="2019-04-21T11:04:00Z">
                <w:r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rawing>
                    <wp:anchor distT="152400" distB="152400" distL="152400" distR="152400" simplePos="0" relativeHeight="253314048" behindDoc="0" locked="0" layoutInCell="1" allowOverlap="1" wp14:anchorId="16D59B4B" wp14:editId="2832E230">
                      <wp:simplePos x="0" y="0"/>
                      <wp:positionH relativeFrom="page">
                        <wp:posOffset>4554220</wp:posOffset>
                      </wp:positionH>
                      <wp:positionV relativeFrom="page">
                        <wp:posOffset>11430</wp:posOffset>
                      </wp:positionV>
                      <wp:extent cx="366395" cy="409575"/>
                      <wp:effectExtent l="0" t="0" r="0" b="0"/>
                      <wp:wrapNone/>
                      <wp:docPr id="3727" name="Imagen 37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clrChange>
                                  <a:clrFrom>
                                    <a:srgbClr val="F9FFFD"/>
                                  </a:clrFrom>
                                  <a:clrTo>
                                    <a:srgbClr val="F9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454" t="89970" r="42700" b="6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39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del>
            </w:ins>
            <w:del w:id="3099" w:author="Hotel Caçadors" w:date="2019-04-21T11:04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3313024" behindDoc="0" locked="0" layoutInCell="1" allowOverlap="1" wp14:anchorId="1BB35335" wp14:editId="699AB144">
                    <wp:simplePos x="0" y="0"/>
                    <wp:positionH relativeFrom="page">
                      <wp:posOffset>5571490</wp:posOffset>
                    </wp:positionH>
                    <wp:positionV relativeFrom="page">
                      <wp:posOffset>11430</wp:posOffset>
                    </wp:positionV>
                    <wp:extent cx="366395" cy="409575"/>
                    <wp:effectExtent l="0" t="0" r="0" b="0"/>
                    <wp:wrapNone/>
                    <wp:docPr id="3726" name="Imagen 37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Del="006F69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Peu de porc amb naps, fredelucs i rovellon</w:delText>
              </w:r>
            </w:del>
            <w:ins w:id="3100" w:author="neus pau solà" w:date="2019-02-15T11:52:00Z">
              <w:del w:id="3101" w:author="Hotel Caçadors" w:date="2019-04-21T11:04:00Z">
                <w:r w:rsidDel="006F6946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i </w:delText>
                </w:r>
              </w:del>
              <w:del w:id="3102" w:author="Hotel Caçadors" w:date="2019-02-22T16:15:00Z">
                <w:r w:rsidDel="008A29F2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correjole</w:delText>
                </w:r>
              </w:del>
            </w:ins>
            <w:del w:id="3103" w:author="Hotel Caçadors" w:date="2019-04-21T11:04:00Z">
              <w:r w:rsidDel="006F69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s</w:delText>
              </w:r>
              <w:r w:rsidRPr="009157A7" w:rsidDel="006F6946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Platillo de xai de pastura amb correjoles</w:delText>
              </w:r>
            </w:del>
          </w:p>
          <w:p w14:paraId="65F06DC6" w14:textId="77777777" w:rsidR="00B07387" w:rsidRPr="0053734C" w:rsidDel="00835EB5" w:rsidRDefault="00B07387" w:rsidP="00B07387">
            <w:pPr>
              <w:pStyle w:val="Ttulo3"/>
              <w:tabs>
                <w:tab w:val="left" w:pos="735"/>
                <w:tab w:val="center" w:pos="4640"/>
              </w:tabs>
              <w:rPr>
                <w:ins w:id="3104" w:author="NBCom" w:date="2018-08-03T17:05:00Z"/>
                <w:del w:id="3105" w:author="Hotel Caçadors" w:date="2019-04-19T09:18:00Z"/>
                <w:rFonts w:ascii="Century Gothic" w:hAnsi="Century Gothic"/>
                <w:color w:val="767171"/>
                <w:sz w:val="24"/>
                <w:szCs w:val="24"/>
                <w:lang w:val="es-ES_tradnl"/>
                <w:rPrChange w:id="3106" w:author="NBCom" w:date="2018-08-18T10:37:00Z">
                  <w:rPr>
                    <w:ins w:id="3107" w:author="NBCom" w:date="2018-08-03T17:05:00Z"/>
                    <w:del w:id="3108" w:author="Hotel Caçadors" w:date="2019-04-19T09:18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3109" w:author="Hotel Caçadors" w:date="2019-04-21T11:04:00Z">
              <w:r w:rsidRPr="00D42DB7" w:rsidDel="006F6946">
                <w:rPr>
                  <w:rFonts w:ascii="Century Gothic" w:hAnsi="Century Gothic"/>
                  <w:color w:val="767171"/>
                  <w:sz w:val="24"/>
                  <w:szCs w:val="24"/>
                  <w:lang w:val="fr-BE"/>
                  <w:rPrChange w:id="3110" w:author="Hotel Caçadors" w:date="2019-03-22T10:56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ab/>
              </w:r>
              <w:r w:rsidRPr="00D42DB7" w:rsidDel="006F6946">
                <w:rPr>
                  <w:rFonts w:ascii="Century Gothic" w:hAnsi="Century Gothic"/>
                  <w:color w:val="767171"/>
                  <w:sz w:val="24"/>
                  <w:szCs w:val="24"/>
                  <w:lang w:val="fr-BE"/>
                  <w:rPrChange w:id="3111" w:author="Hotel Caçadors" w:date="2019-03-22T10:56:00Z">
                    <w:rPr>
                      <w:rFonts w:ascii="Century Gothic" w:hAnsi="Century Gothic"/>
                      <w:color w:val="767171"/>
                      <w:sz w:val="24"/>
                      <w:szCs w:val="24"/>
                      <w:lang w:val="es-ES_tradnl"/>
                    </w:rPr>
                  </w:rPrChange>
                </w:rPr>
                <w:tab/>
              </w:r>
              <w:r w:rsidDel="006F6946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 xml:space="preserve">Pie de cerdo con nabos de montaña y </w:delText>
              </w:r>
            </w:del>
            <w:del w:id="3112" w:author="Hotel Caçadors" w:date="2019-02-22T16:16:00Z">
              <w:r w:rsidDel="008A29F2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setas fresca</w:delText>
              </w:r>
            </w:del>
            <w:del w:id="3113" w:author="Hotel Caçadors" w:date="2019-04-21T11:04:00Z">
              <w:r w:rsidDel="006F6946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</w:rPr>
                <w:delText>s</w:delText>
              </w:r>
            </w:del>
          </w:p>
          <w:p w14:paraId="53B02F67" w14:textId="77777777" w:rsidR="00B07387" w:rsidRPr="009157A7" w:rsidDel="00D04F52" w:rsidRDefault="00B07387">
            <w:pPr>
              <w:pStyle w:val="Ttulo3"/>
              <w:tabs>
                <w:tab w:val="left" w:pos="735"/>
                <w:tab w:val="center" w:pos="4640"/>
              </w:tabs>
              <w:rPr>
                <w:del w:id="3114" w:author="Hotel Caçadors" w:date="2019-03-22T11:03:00Z"/>
                <w:rFonts w:ascii="Century Gothic" w:hAnsi="Century Gothic"/>
                <w:b/>
                <w:color w:val="767171"/>
                <w:sz w:val="24"/>
                <w:szCs w:val="24"/>
                <w:rPrChange w:id="3115" w:author="NBCom" w:date="2018-08-10T01:39:00Z">
                  <w:rPr>
                    <w:del w:id="3116" w:author="Hotel Caçadors" w:date="2019-03-22T11:0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pPrChange w:id="3117" w:author="Hotel Caçadors" w:date="2019-04-19T09:18:00Z">
                <w:pPr>
                  <w:pStyle w:val="Ttulo3"/>
                  <w:framePr w:hSpace="141" w:wrap="around" w:vAnchor="page" w:hAnchor="margin" w:x="-214" w:y="1"/>
                  <w:jc w:val="center"/>
                </w:pPr>
              </w:pPrChange>
            </w:pPr>
            <w:ins w:id="3118" w:author="NBCom" w:date="2018-08-03T16:47:00Z">
              <w:del w:id="3119" w:author="Hotel Caçadors" w:date="2019-04-21T11:04:00Z">
                <w:r w:rsidRPr="009157A7" w:rsidDel="006F694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 xml:space="preserve"> </w:delText>
                </w:r>
              </w:del>
            </w:ins>
            <w:ins w:id="3120" w:author="NBCom" w:date="2018-07-28T10:17:00Z">
              <w:del w:id="3121" w:author="Hotel Caçadors" w:date="2019-03-22T11:03:00Z">
                <w:r w:rsidRPr="009157A7" w:rsidDel="00D04F52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 xml:space="preserve">de ternera </w:delText>
                </w:r>
              </w:del>
            </w:ins>
            <w:del w:id="3122" w:author="Hotel Caçadors" w:date="2019-04-21T11:04:00Z">
              <w:r w:rsidRPr="009157A7" w:rsidDel="006F6946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Platillo de cordero de pasto local con senderuelas</w:delText>
              </w:r>
            </w:del>
          </w:p>
          <w:p w14:paraId="29176088" w14:textId="77777777" w:rsidR="00B07387" w:rsidRPr="009157A7" w:rsidDel="006F6946" w:rsidRDefault="00B07387">
            <w:pPr>
              <w:pStyle w:val="Ttulo3"/>
              <w:jc w:val="center"/>
              <w:rPr>
                <w:del w:id="3123" w:author="Hotel Caçadors" w:date="2019-04-21T11:04:00Z"/>
              </w:rPr>
              <w:pPrChange w:id="3124" w:author="Hotel Caçadors" w:date="2019-03-22T11:03:00Z">
                <w:pPr>
                  <w:framePr w:hSpace="141" w:wrap="around" w:vAnchor="page" w:hAnchor="margin" w:x="-214" w:y="1"/>
                </w:pPr>
              </w:pPrChange>
            </w:pPr>
            <w:del w:id="3125" w:author="Hotel Caçadors" w:date="2019-04-21T11:04:00Z">
              <w:r w:rsidRPr="009157A7" w:rsidDel="006F6946">
                <w:delText xml:space="preserve">                                                       </w:delText>
              </w:r>
            </w:del>
          </w:p>
          <w:p w14:paraId="00DEFA48" w14:textId="77777777" w:rsidR="00B07387" w:rsidRPr="009157A7" w:rsidDel="006F6946" w:rsidRDefault="00B07387" w:rsidP="00B07387">
            <w:pPr>
              <w:rPr>
                <w:del w:id="3126" w:author="Hotel Caçadors" w:date="2019-04-21T11:04:00Z"/>
                <w:lang w:val="ca-ES"/>
              </w:rPr>
            </w:pPr>
          </w:p>
          <w:p w14:paraId="05344A77" w14:textId="77777777" w:rsidR="00B07387" w:rsidRPr="009157A7" w:rsidDel="006F6946" w:rsidRDefault="00B07387" w:rsidP="00B07387">
            <w:pPr>
              <w:rPr>
                <w:del w:id="3127" w:author="Hotel Caçadors" w:date="2019-04-21T11:04:00Z"/>
                <w:lang w:val="ca-ES"/>
              </w:rPr>
            </w:pPr>
            <w:del w:id="3128" w:author="Hotel Caçadors" w:date="2019-04-21T11:04:00Z">
              <w:r w:rsidRPr="009157A7" w:rsidDel="006F6946">
                <w:rPr>
                  <w:lang w:val="ca-ES"/>
                </w:rPr>
                <w:delText xml:space="preserve">                                              </w:delText>
              </w:r>
            </w:del>
          </w:p>
        </w:tc>
        <w:tc>
          <w:tcPr>
            <w:tcW w:w="1888" w:type="dxa"/>
            <w:vAlign w:val="center"/>
            <w:tcPrChange w:id="3129" w:author="Hotel Caçadors" w:date="2020-01-03T22:17:00Z">
              <w:tcPr>
                <w:tcW w:w="464" w:type="pct"/>
                <w:gridSpan w:val="2"/>
                <w:vAlign w:val="center"/>
              </w:tcPr>
            </w:tcPrChange>
          </w:tcPr>
          <w:p w14:paraId="42197473" w14:textId="77777777" w:rsidR="00B07387" w:rsidRPr="009157A7" w:rsidDel="006F6946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del w:id="3130" w:author="Hotel Caçadors" w:date="2019-04-21T11:04:00Z"/>
                <w:rFonts w:ascii="Century Gothic" w:hAnsi="Century Gothic"/>
                <w:b/>
                <w:color w:val="767171"/>
                <w:sz w:val="24"/>
                <w:szCs w:val="24"/>
                <w:rPrChange w:id="3131" w:author="NBCom" w:date="2018-08-10T01:39:00Z">
                  <w:rPr>
                    <w:del w:id="3132" w:author="Hotel Caçadors" w:date="2019-04-21T11:04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3133" w:author="NBCom" w:date="2018-07-28T10:18:00Z">
              <w:del w:id="3134" w:author="Hotel Caçadors" w:date="2019-04-21T11:04:00Z">
                <w:r w:rsidRPr="009157A7" w:rsidDel="006F6946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11</w:delText>
                </w:r>
              </w:del>
            </w:ins>
            <w:del w:id="3135" w:author="Hotel Caçadors" w:date="2019-04-21T11:04:00Z">
              <w:r w:rsidRPr="009157A7" w:rsidDel="006F6946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8,5</w:delText>
              </w:r>
            </w:del>
          </w:p>
        </w:tc>
      </w:tr>
      <w:tr w:rsidR="00B07387" w:rsidRPr="009157A7" w:rsidDel="003A4AB0" w14:paraId="1E97CB8E" w14:textId="557CD513" w:rsidTr="007C0D83">
        <w:trPr>
          <w:trHeight w:hRule="exact" w:val="789"/>
          <w:jc w:val="center"/>
          <w:ins w:id="3136" w:author="Hotel Caçadors" w:date="2019-03-22T11:13:00Z"/>
          <w:del w:id="3137" w:author="neus pau solà" w:date="2019-10-26T23:19:00Z"/>
          <w:trPrChange w:id="3138" w:author="Hotel Caçadors" w:date="2020-01-03T22:17:00Z">
            <w:trPr>
              <w:gridAfter w:val="0"/>
              <w:trHeight w:hRule="exact" w:val="789"/>
            </w:trPr>
          </w:trPrChange>
        </w:trPr>
        <w:tc>
          <w:tcPr>
            <w:tcW w:w="9231" w:type="dxa"/>
            <w:gridSpan w:val="2"/>
            <w:tcPrChange w:id="3139" w:author="Hotel Caçadors" w:date="2020-01-03T22:17:00Z">
              <w:tcPr>
                <w:tcW w:w="4275" w:type="pct"/>
                <w:gridSpan w:val="3"/>
              </w:tcPr>
            </w:tcPrChange>
          </w:tcPr>
          <w:tbl>
            <w:tblPr>
              <w:tblpPr w:leftFromText="141" w:rightFromText="141" w:vertAnchor="page" w:horzAnchor="margin" w:tblpX="-214" w:tblpY="1"/>
              <w:tblW w:w="9091" w:type="dxa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  <w:tblPrChange w:id="3140" w:author="Hotel Caçadors" w:date="2019-03-22T11:17:00Z">
                <w:tblPr>
                  <w:tblpPr w:leftFromText="141" w:rightFromText="141" w:vertAnchor="page" w:horzAnchor="margin" w:tblpX="-214" w:tblpY="1"/>
                  <w:tblW w:w="5045" w:type="pct"/>
                  <w:tblCellMar>
                    <w:left w:w="70" w:type="dxa"/>
                    <w:right w:w="70" w:type="dxa"/>
                  </w:tblCellMar>
                  <w:tblLook w:val="00A0" w:firstRow="1" w:lastRow="0" w:firstColumn="1" w:lastColumn="0" w:noHBand="0" w:noVBand="0"/>
                </w:tblPr>
              </w:tblPrChange>
            </w:tblPr>
            <w:tblGrid>
              <w:gridCol w:w="8364"/>
              <w:gridCol w:w="727"/>
              <w:tblGridChange w:id="3141">
                <w:tblGrid>
                  <w:gridCol w:w="7773"/>
                  <w:gridCol w:w="1318"/>
                </w:tblGrid>
              </w:tblGridChange>
            </w:tblGrid>
            <w:tr w:rsidR="00B07387" w:rsidRPr="009157A7" w:rsidDel="003D207B" w14:paraId="7F827EAA" w14:textId="4846AC3B" w:rsidTr="00350548">
              <w:trPr>
                <w:trHeight w:hRule="exact" w:val="1626"/>
                <w:ins w:id="3142" w:author="Hotel Caçadors" w:date="2019-03-22T11:13:00Z"/>
                <w:del w:id="3143" w:author="neus pau solà" w:date="2019-09-11T11:25:00Z"/>
                <w:trPrChange w:id="3144" w:author="Hotel Caçadors" w:date="2019-03-22T11:17:00Z">
                  <w:trPr>
                    <w:trHeight w:hRule="exact" w:val="1626"/>
                  </w:trPr>
                </w:trPrChange>
              </w:trPr>
              <w:tc>
                <w:tcPr>
                  <w:tcW w:w="4600" w:type="pct"/>
                  <w:tcPrChange w:id="3145" w:author="Hotel Caçadors" w:date="2019-03-22T11:17:00Z">
                    <w:tcPr>
                      <w:tcW w:w="4275" w:type="pct"/>
                    </w:tcPr>
                  </w:tcPrChange>
                </w:tcPr>
                <w:p w14:paraId="2716C9F5" w14:textId="5951F7F2" w:rsidR="00B07387" w:rsidRPr="000122FB" w:rsidDel="003D207B" w:rsidRDefault="00B07387" w:rsidP="00B07387">
                  <w:pPr>
                    <w:rPr>
                      <w:ins w:id="3146" w:author="Hotel Caçadors" w:date="2019-03-22T11:13:00Z"/>
                      <w:del w:id="3147" w:author="neus pau solà" w:date="2019-09-11T11:25:00Z"/>
                      <w:sz w:val="12"/>
                      <w:szCs w:val="12"/>
                      <w:lang w:val="ca-ES"/>
                    </w:rPr>
                  </w:pPr>
                </w:p>
                <w:p w14:paraId="304E710E" w14:textId="4005CFD6" w:rsidR="00B07387" w:rsidRPr="00B86E7E" w:rsidDel="003D207B" w:rsidRDefault="00B07387" w:rsidP="00B07387">
                  <w:pPr>
                    <w:pStyle w:val="Ttulo3"/>
                    <w:spacing w:line="220" w:lineRule="exact"/>
                    <w:contextualSpacing/>
                    <w:rPr>
                      <w:ins w:id="3148" w:author="Hotel Caçadors" w:date="2019-03-22T11:13:00Z"/>
                      <w:del w:id="3149" w:author="neus pau solà" w:date="2019-09-11T11:25:00Z"/>
                      <w:rFonts w:ascii="Century Gothic" w:hAnsi="Century Gothic"/>
                      <w:i/>
                      <w:color w:val="767171"/>
                      <w:sz w:val="21"/>
                      <w:szCs w:val="21"/>
                      <w:lang w:val="es-ES_tradnl"/>
                    </w:rPr>
                  </w:pPr>
                  <w:ins w:id="3150" w:author="Hotel Caçadors" w:date="2019-03-22T11:13:00Z">
                    <w:del w:id="3151" w:author="neus pau solà" w:date="2019-09-11T11:25:00Z">
                      <w:r w:rsidDel="003D207B">
                        <w:rPr>
                          <w:rFonts w:ascii="Century Gothic" w:hAnsi="Century Gothic"/>
                          <w:b/>
                          <w:i/>
                          <w:color w:val="000000"/>
                          <w:sz w:val="21"/>
                          <w:szCs w:val="21"/>
                        </w:rPr>
                        <w:delText xml:space="preserve">                                               </w:delText>
                      </w:r>
                      <w:r w:rsidRPr="009157A7" w:rsidDel="003D207B">
                        <w:rPr>
                          <w:rFonts w:ascii="Century Gothic" w:hAnsi="Century Gothic"/>
                          <w:b/>
                          <w:i/>
                          <w:color w:val="000000"/>
                          <w:sz w:val="21"/>
                          <w:szCs w:val="21"/>
                        </w:rPr>
                        <w:delText xml:space="preserve">Pa de pagès de Ribes </w:delText>
                      </w:r>
                      <w:r w:rsidRPr="009157A7" w:rsidDel="003D207B">
                        <w:rPr>
                          <w:rFonts w:ascii="Century Gothic" w:hAnsi="Century Gothic"/>
                          <w:i/>
                          <w:color w:val="767171"/>
                          <w:sz w:val="21"/>
                          <w:szCs w:val="21"/>
                        </w:rPr>
                        <w:delText xml:space="preserve">/ </w:delText>
                      </w:r>
                      <w:r w:rsidRPr="00B86E7E" w:rsidDel="003D207B">
                        <w:rPr>
                          <w:rFonts w:ascii="Century Gothic" w:hAnsi="Century Gothic"/>
                          <w:i/>
                          <w:color w:val="767171"/>
                          <w:sz w:val="21"/>
                          <w:szCs w:val="21"/>
                          <w:lang w:val="es-ES_tradnl"/>
                        </w:rPr>
                        <w:delText>Pan de payés local</w:delText>
                      </w:r>
                    </w:del>
                  </w:ins>
                </w:p>
                <w:p w14:paraId="4B439327" w14:textId="7A825A58" w:rsidR="00B07387" w:rsidDel="003D207B" w:rsidRDefault="00B07387" w:rsidP="00B07387">
                  <w:pPr>
                    <w:rPr>
                      <w:ins w:id="3152" w:author="Hotel Caçadors" w:date="2019-03-22T11:13:00Z"/>
                      <w:del w:id="3153" w:author="neus pau solà" w:date="2019-09-11T11:25:00Z"/>
                      <w:rFonts w:ascii="Century Gothic" w:hAnsi="Century Gothic"/>
                      <w:i/>
                      <w:color w:val="767171"/>
                      <w:sz w:val="21"/>
                      <w:szCs w:val="21"/>
                      <w:lang w:val="ca-ES"/>
                    </w:rPr>
                  </w:pPr>
                  <w:ins w:id="3154" w:author="Hotel Caçadors" w:date="2019-03-22T11:13:00Z">
                    <w:del w:id="3155" w:author="neus pau solà" w:date="2019-09-11T11:25:00Z">
                      <w:r w:rsidRPr="009157A7" w:rsidDel="003D207B">
                        <w:rPr>
                          <w:rFonts w:ascii="Century Gothic" w:hAnsi="Century Gothic"/>
                          <w:b/>
                          <w:i/>
                          <w:color w:val="000000"/>
                          <w:sz w:val="21"/>
                          <w:szCs w:val="21"/>
                          <w:lang w:val="ca-ES"/>
                        </w:rPr>
                        <w:delText xml:space="preserve">                                     Coca torrada amb tomàquet</w:delText>
                      </w:r>
                      <w:r w:rsidRPr="0020668A" w:rsidDel="003D207B">
                        <w:rPr>
                          <w:rFonts w:ascii="Century Gothic" w:hAnsi="Century Gothic"/>
                          <w:b/>
                          <w:i/>
                          <w:color w:val="000000"/>
                          <w:sz w:val="21"/>
                          <w:szCs w:val="21"/>
                          <w:lang w:val="ca-ES"/>
                        </w:rPr>
                        <w:delText xml:space="preserve"> </w:delText>
                      </w:r>
                      <w:r w:rsidRPr="009157A7" w:rsidDel="003D207B">
                        <w:rPr>
                          <w:lang w:val="ca-ES"/>
                        </w:rPr>
                        <w:delText xml:space="preserve">/ </w:delText>
                      </w:r>
                      <w:r w:rsidRPr="00B86E7E" w:rsidDel="003D207B">
                        <w:rPr>
                          <w:rFonts w:ascii="Century Gothic" w:hAnsi="Century Gothic"/>
                          <w:i/>
                          <w:color w:val="767171"/>
                          <w:sz w:val="21"/>
                          <w:szCs w:val="21"/>
                          <w:lang w:val="es-ES_tradnl"/>
                        </w:rPr>
                        <w:delText>Coca tostada con tomate</w:delText>
                      </w:r>
                    </w:del>
                  </w:ins>
                  <w:del w:id="3156" w:author="neus pau solà" w:date="2019-09-11T11:25:00Z">
                    <w:r>
                      <w:rPr>
                        <w:noProof/>
                        <w:lang w:val="ca-ES"/>
                      </w:rPr>
                      <w:drawing>
                        <wp:anchor distT="0" distB="0" distL="114300" distR="114300" simplePos="0" relativeHeight="253312000" behindDoc="0" locked="0" layoutInCell="1" allowOverlap="1" wp14:anchorId="75B3C305" wp14:editId="09E392C6">
                          <wp:simplePos x="0" y="0"/>
                          <wp:positionH relativeFrom="column">
                            <wp:posOffset>732790</wp:posOffset>
                          </wp:positionH>
                          <wp:positionV relativeFrom="paragraph">
                            <wp:posOffset>37465</wp:posOffset>
                          </wp:positionV>
                          <wp:extent cx="3807460" cy="593090"/>
                          <wp:effectExtent l="0" t="0" r="0" b="0"/>
                          <wp:wrapNone/>
                          <wp:docPr id="3725" name="Imagen 37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12" t="68877" r="31232" b="1352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07460" cy="593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</w:del>
                </w:p>
                <w:p w14:paraId="7A711542" w14:textId="5D28C93B" w:rsidR="00B07387" w:rsidRPr="009157A7" w:rsidDel="003D207B" w:rsidRDefault="00B07387" w:rsidP="00B07387">
                  <w:pPr>
                    <w:rPr>
                      <w:ins w:id="3157" w:author="Hotel Caçadors" w:date="2019-03-22T11:13:00Z"/>
                      <w:del w:id="3158" w:author="neus pau solà" w:date="2019-09-11T11:25:00Z"/>
                      <w:lang w:val="ca-ES"/>
                    </w:rPr>
                  </w:pPr>
                </w:p>
                <w:p w14:paraId="5F4979DD" w14:textId="00BCC6E0" w:rsidR="00B07387" w:rsidRPr="009157A7" w:rsidDel="003D207B" w:rsidRDefault="00B07387" w:rsidP="00B07387">
                  <w:pPr>
                    <w:jc w:val="center"/>
                    <w:rPr>
                      <w:ins w:id="3159" w:author="Hotel Caçadors" w:date="2019-03-22T11:13:00Z"/>
                      <w:del w:id="3160" w:author="neus pau solà" w:date="2019-09-11T11:25:00Z"/>
                      <w:lang w:val="ca-ES"/>
                    </w:rPr>
                  </w:pPr>
                </w:p>
                <w:p w14:paraId="20D4FAEA" w14:textId="6526207E" w:rsidR="00B07387" w:rsidRPr="009157A7" w:rsidDel="003D207B" w:rsidRDefault="00B07387" w:rsidP="00B07387">
                  <w:pPr>
                    <w:jc w:val="center"/>
                    <w:rPr>
                      <w:ins w:id="3161" w:author="Hotel Caçadors" w:date="2019-03-22T11:13:00Z"/>
                      <w:del w:id="3162" w:author="neus pau solà" w:date="2019-09-11T11:25:00Z"/>
                      <w:sz w:val="8"/>
                      <w:szCs w:val="8"/>
                      <w:lang w:val="ca-ES"/>
                    </w:rPr>
                  </w:pPr>
                </w:p>
              </w:tc>
              <w:tc>
                <w:tcPr>
                  <w:tcW w:w="400" w:type="pct"/>
                  <w:vAlign w:val="center"/>
                  <w:tcPrChange w:id="3163" w:author="Hotel Caçadors" w:date="2019-03-22T11:17:00Z">
                    <w:tcPr>
                      <w:tcW w:w="725" w:type="pct"/>
                      <w:vAlign w:val="center"/>
                    </w:tcPr>
                  </w:tcPrChange>
                </w:tcPr>
                <w:p w14:paraId="25AA9E81" w14:textId="1DA0204B" w:rsidR="00B07387" w:rsidRPr="0020668A" w:rsidDel="003D207B" w:rsidRDefault="00B07387" w:rsidP="00B07387">
                  <w:pPr>
                    <w:rPr>
                      <w:ins w:id="3164" w:author="Hotel Caçadors" w:date="2019-03-22T11:13:00Z"/>
                      <w:del w:id="3165" w:author="neus pau solà" w:date="2019-09-11T11:25:00Z"/>
                      <w:lang w:val="ca-ES"/>
                    </w:rPr>
                  </w:pPr>
                  <w:ins w:id="3166" w:author="Hotel Caçadors" w:date="2019-03-22T11:13:00Z">
                    <w:del w:id="3167" w:author="neus pau solà" w:date="2019-09-11T11:25:00Z">
                      <w:r w:rsidRPr="009157A7" w:rsidDel="003D207B">
                        <w:rPr>
                          <w:rFonts w:ascii="Century Gothic" w:hAnsi="Century Gothic"/>
                          <w:b/>
                          <w:color w:val="767171"/>
                          <w:sz w:val="24"/>
                          <w:szCs w:val="24"/>
                        </w:rPr>
                        <w:delText xml:space="preserve">     </w:delText>
                      </w:r>
                    </w:del>
                  </w:ins>
                </w:p>
                <w:p w14:paraId="1D8F76E2" w14:textId="23039466" w:rsidR="00B07387" w:rsidRPr="00CF6E09" w:rsidDel="003D207B" w:rsidRDefault="00B07387" w:rsidP="00B07387">
                  <w:pPr>
                    <w:pStyle w:val="Ttulo3"/>
                    <w:spacing w:line="220" w:lineRule="exact"/>
                    <w:contextualSpacing/>
                    <w:rPr>
                      <w:ins w:id="3168" w:author="Hotel Caçadors" w:date="2019-03-22T11:13:00Z"/>
                      <w:del w:id="3169" w:author="neus pau solà" w:date="2019-09-11T11:25:00Z"/>
                    </w:rPr>
                  </w:pPr>
                </w:p>
                <w:p w14:paraId="23D08289" w14:textId="5B60CB8B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70" w:author="Hotel Caçadors" w:date="2019-03-22T11:13:00Z"/>
                      <w:del w:id="3171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  <w:p w14:paraId="112C91B9" w14:textId="2B6D8012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72" w:author="Hotel Caçadors" w:date="2019-03-22T11:13:00Z"/>
                      <w:del w:id="3173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  <w:p w14:paraId="75DF1269" w14:textId="22D6ED96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74" w:author="Hotel Caçadors" w:date="2019-03-22T11:13:00Z"/>
                      <w:del w:id="3175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  <w:p w14:paraId="09D24CCB" w14:textId="2A654C11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76" w:author="Hotel Caçadors" w:date="2019-03-22T11:13:00Z"/>
                      <w:del w:id="3177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  <w:p w14:paraId="63D8CAF4" w14:textId="0B23E0FA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78" w:author="Hotel Caçadors" w:date="2019-03-22T11:13:00Z"/>
                      <w:del w:id="3179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  <w:p w14:paraId="0EEEF039" w14:textId="7A7A7E28" w:rsidR="00B07387" w:rsidRPr="0020668A" w:rsidDel="003D207B" w:rsidRDefault="00B07387" w:rsidP="00B07387">
                  <w:pPr>
                    <w:pStyle w:val="Ttulo3"/>
                    <w:spacing w:line="220" w:lineRule="exact"/>
                    <w:contextualSpacing/>
                    <w:jc w:val="center"/>
                    <w:rPr>
                      <w:ins w:id="3180" w:author="Hotel Caçadors" w:date="2019-03-22T11:13:00Z"/>
                      <w:del w:id="3181" w:author="neus pau solà" w:date="2019-09-11T11:25:00Z"/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pPr>
                </w:p>
              </w:tc>
            </w:tr>
          </w:tbl>
          <w:p w14:paraId="4C42364B" w14:textId="5A771A48" w:rsidR="00B07387" w:rsidDel="003A4AB0" w:rsidRDefault="00B07387" w:rsidP="00B07387">
            <w:pPr>
              <w:pStyle w:val="Ttulo3"/>
              <w:jc w:val="center"/>
              <w:rPr>
                <w:ins w:id="3182" w:author="Hotel Caçadors" w:date="2019-03-22T11:13:00Z"/>
                <w:del w:id="3183" w:author="neus pau solà" w:date="2019-10-26T23:19:00Z"/>
                <w:rFonts w:ascii="Century Gothic" w:hAnsi="Century Gothic"/>
                <w:b/>
                <w:i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vAlign w:val="center"/>
            <w:tcPrChange w:id="3184" w:author="Hotel Caçadors" w:date="2020-01-03T22:17:00Z">
              <w:tcPr>
                <w:tcW w:w="725" w:type="pct"/>
                <w:gridSpan w:val="2"/>
                <w:vAlign w:val="center"/>
              </w:tcPr>
            </w:tcPrChange>
          </w:tcPr>
          <w:p w14:paraId="2329C2E0" w14:textId="26381A1E" w:rsidR="00B07387" w:rsidDel="003A4AB0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185" w:author="Hotel Caçadors" w:date="2019-03-22T11:14:00Z"/>
                <w:del w:id="3186" w:author="neus pau solà" w:date="2019-10-26T23:19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  <w:p w14:paraId="1425C6DF" w14:textId="4057EDB6" w:rsidR="00B07387" w:rsidRPr="009157A7" w:rsidDel="000851B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187" w:author="Hotel Caçadors" w:date="2019-03-22T11:13:00Z"/>
                <w:del w:id="3188" w:author="neus pau solà" w:date="2019-10-26T23:13:00Z"/>
              </w:rPr>
            </w:pPr>
            <w:ins w:id="3189" w:author="Hotel Caçadors" w:date="2019-03-22T11:13:00Z">
              <w:del w:id="3190" w:author="neus pau solà" w:date="2019-10-26T23:13:00Z">
                <w:r w:rsidRPr="0020668A" w:rsidDel="000851B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</w:ins>
          </w:p>
          <w:p w14:paraId="084B1508" w14:textId="272ECDDB" w:rsidR="00B07387" w:rsidRPr="0020668A" w:rsidDel="000851B8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191" w:author="Hotel Caçadors" w:date="2019-03-22T11:13:00Z"/>
                <w:del w:id="3192" w:author="neus pau solà" w:date="2019-10-26T23:13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3193" w:author="Hotel Caçadors" w:date="2019-03-22T11:13:00Z">
              <w:del w:id="3194" w:author="neus pau solà" w:date="2019-10-26T23:13:00Z">
                <w:r w:rsidRPr="0020668A" w:rsidDel="000851B8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2,2</w:delText>
                </w:r>
              </w:del>
            </w:ins>
            <w:del w:id="3195" w:author="neus pau solà" w:date="2019-10-26T23:13:00Z">
              <w:r w:rsidDel="000851B8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5</w:delText>
              </w:r>
            </w:del>
          </w:p>
          <w:p w14:paraId="43729A57" w14:textId="514EC232" w:rsidR="00B07387" w:rsidRPr="009157A7" w:rsidDel="003A4AB0" w:rsidRDefault="00B07387" w:rsidP="00B07387">
            <w:pPr>
              <w:pStyle w:val="Ttulo3"/>
              <w:spacing w:line="220" w:lineRule="exact"/>
              <w:contextualSpacing/>
              <w:jc w:val="center"/>
              <w:rPr>
                <w:ins w:id="3196" w:author="Hotel Caçadors" w:date="2019-03-22T11:13:00Z"/>
                <w:del w:id="3197" w:author="neus pau solà" w:date="2019-10-26T23:19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</w:tc>
      </w:tr>
    </w:tbl>
    <w:p w14:paraId="4068D928" w14:textId="7BF9ADF8" w:rsidR="00BD1412" w:rsidRPr="00C60C92" w:rsidDel="00D04F52" w:rsidRDefault="008B4E8B" w:rsidP="008D4A28">
      <w:pPr>
        <w:pStyle w:val="Ttulo3"/>
        <w:framePr w:hSpace="141" w:wrap="around" w:vAnchor="page" w:hAnchor="margin" w:x="-214" w:y="1"/>
        <w:jc w:val="center"/>
        <w:rPr>
          <w:ins w:id="3198" w:author="neus pau solà" w:date="2019-02-15T11:47:00Z"/>
          <w:del w:id="3199" w:author="Hotel Caçadors" w:date="2019-03-22T11:03:00Z"/>
          <w:rFonts w:ascii="Century Gothic" w:hAnsi="Century Gothic"/>
          <w:b/>
          <w:i/>
          <w:noProof/>
          <w:color w:val="000000"/>
          <w:szCs w:val="32"/>
          <w:rPrChange w:id="3200" w:author="neus pau solà" w:date="2019-02-15T11:54:00Z">
            <w:rPr>
              <w:ins w:id="3201" w:author="neus pau solà" w:date="2019-02-15T11:47:00Z"/>
              <w:del w:id="3202" w:author="Hotel Caçadors" w:date="2019-03-22T11:03:00Z"/>
              <w:rFonts w:ascii="Century Gothic" w:hAnsi="Century Gothic"/>
              <w:b/>
              <w:i/>
              <w:noProof/>
              <w:color w:val="000000"/>
              <w:sz w:val="32"/>
              <w:szCs w:val="32"/>
            </w:rPr>
          </w:rPrChange>
        </w:rPr>
      </w:pPr>
      <w:del w:id="3203" w:author="Hotel Caçadors" w:date="2019-03-22T11:11:00Z">
        <w:r>
          <w:rPr>
            <w:rFonts w:ascii="Century Gothic" w:hAnsi="Century Gothic"/>
            <w:b/>
            <w:i/>
            <w:noProof/>
            <w:color w:val="000000"/>
            <w:sz w:val="32"/>
            <w:szCs w:val="32"/>
          </w:rPr>
          <w:drawing>
            <wp:anchor distT="152400" distB="152400" distL="152400" distR="152400" simplePos="0" relativeHeight="251649024" behindDoc="0" locked="0" layoutInCell="1" allowOverlap="1" wp14:anchorId="498BCC41" wp14:editId="27C998DA">
              <wp:simplePos x="0" y="0"/>
              <wp:positionH relativeFrom="page">
                <wp:posOffset>4901565</wp:posOffset>
              </wp:positionH>
              <wp:positionV relativeFrom="page">
                <wp:posOffset>158115</wp:posOffset>
              </wp:positionV>
              <wp:extent cx="366395" cy="409575"/>
              <wp:effectExtent l="0" t="0" r="0" b="0"/>
              <wp:wrapNone/>
              <wp:docPr id="3117" name="Imagen 3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17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clrChange>
                          <a:clrFrom>
                            <a:srgbClr val="F9FFFD"/>
                          </a:clrFrom>
                          <a:clrTo>
                            <a:srgbClr val="F9FFFD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2454" t="89970" r="42700" b="62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639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3204" w:author="Hotel Caçadors" w:date="2019-01-11T10:14:00Z">
        <w:r>
          <w:rPr>
            <w:rFonts w:ascii="Century Gothic" w:hAnsi="Century Gothic"/>
            <w:b/>
            <w:i/>
            <w:noProof/>
            <w:color w:val="000000"/>
            <w:sz w:val="32"/>
            <w:szCs w:val="32"/>
          </w:rPr>
          <w:drawing>
            <wp:anchor distT="152400" distB="152400" distL="152400" distR="152400" simplePos="0" relativeHeight="251669504" behindDoc="0" locked="0" layoutInCell="1" allowOverlap="1" wp14:anchorId="1327B5B4" wp14:editId="27E99719">
              <wp:simplePos x="0" y="0"/>
              <wp:positionH relativeFrom="page">
                <wp:posOffset>5032375</wp:posOffset>
              </wp:positionH>
              <wp:positionV relativeFrom="page">
                <wp:posOffset>-4126865</wp:posOffset>
              </wp:positionV>
              <wp:extent cx="439420" cy="409575"/>
              <wp:effectExtent l="0" t="0" r="0" b="0"/>
              <wp:wrapNone/>
              <wp:docPr id="3205" name="Imagen 32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05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clrChange>
                          <a:clrFrom>
                            <a:srgbClr val="FDFEFF"/>
                          </a:clrFrom>
                          <a:clrTo>
                            <a:srgbClr val="FDFEF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5411" t="89970" r="58777" b="62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42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3205" w:author="neus pau solà" w:date="2019-02-15T11:47:00Z">
        <w:del w:id="3206" w:author="Hotel Caçadors" w:date="2019-03-22T11:03:00Z">
          <w:r w:rsidR="00BD1412" w:rsidDel="00D04F52">
            <w:rPr>
              <w:rFonts w:ascii="Century Gothic" w:hAnsi="Century Gothic"/>
              <w:b/>
              <w:i/>
              <w:noProof/>
              <w:color w:val="000000"/>
              <w:sz w:val="32"/>
              <w:szCs w:val="32"/>
            </w:rPr>
            <w:delText xml:space="preserve">Entrecot de bou </w:delText>
          </w:r>
        </w:del>
      </w:ins>
      <w:ins w:id="3207" w:author="neus pau solà" w:date="2019-02-15T11:54:00Z">
        <w:del w:id="3208" w:author="Hotel Caçadors" w:date="2019-03-22T11:03:00Z">
          <w:r w:rsidR="00C60C92" w:rsidDel="00D04F52">
            <w:rPr>
              <w:rFonts w:ascii="Century Gothic" w:hAnsi="Century Gothic"/>
              <w:b/>
              <w:i/>
              <w:noProof/>
              <w:color w:val="000000"/>
              <w:sz w:val="32"/>
              <w:szCs w:val="32"/>
            </w:rPr>
            <w:delText xml:space="preserve">sense os </w:delText>
          </w:r>
          <w:r w:rsidR="00C60C92" w:rsidRPr="00E86D3E" w:rsidDel="00D04F52">
            <w:rPr>
              <w:rFonts w:ascii="Century Gothic" w:hAnsi="Century Gothic"/>
              <w:i/>
              <w:noProof/>
              <w:color w:val="000000"/>
              <w:szCs w:val="32"/>
              <w:rPrChange w:id="3209" w:author="neus pau solà" w:date="2019-02-15T13:14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>(350gr)</w:delText>
          </w:r>
          <w:r w:rsidR="00C60C92" w:rsidRPr="00E86D3E" w:rsidDel="00D04F52">
            <w:rPr>
              <w:rFonts w:ascii="Century Gothic" w:hAnsi="Century Gothic"/>
              <w:b/>
              <w:i/>
              <w:noProof/>
              <w:color w:val="000000"/>
              <w:szCs w:val="32"/>
              <w:rPrChange w:id="3210" w:author="neus pau solà" w:date="2019-02-15T13:14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 xml:space="preserve"> </w:delText>
          </w:r>
        </w:del>
      </w:ins>
      <w:ins w:id="3211" w:author="neus pau solà" w:date="2019-02-15T11:47:00Z">
        <w:del w:id="3212" w:author="Hotel Caçadors" w:date="2019-03-22T11:03:00Z">
          <w:r w:rsidR="00BD1412" w:rsidRPr="00C60C92" w:rsidDel="00D04F52">
            <w:rPr>
              <w:rFonts w:ascii="Century Gothic" w:hAnsi="Century Gothic"/>
              <w:b/>
              <w:i/>
              <w:noProof/>
              <w:color w:val="000000"/>
              <w:szCs w:val="32"/>
              <w:rPrChange w:id="3213" w:author="neus pau solà" w:date="2019-02-15T11:54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>a la crema de moixernons</w:delText>
          </w:r>
        </w:del>
      </w:ins>
    </w:p>
    <w:p w14:paraId="115FB3D1" w14:textId="77777777" w:rsidR="00BD1412" w:rsidDel="00DD5045" w:rsidRDefault="00BD1412" w:rsidP="008D4A28">
      <w:pPr>
        <w:pStyle w:val="Ttulo3"/>
        <w:framePr w:hSpace="141" w:wrap="around" w:vAnchor="page" w:hAnchor="margin" w:x="-214" w:y="1"/>
        <w:jc w:val="center"/>
        <w:rPr>
          <w:ins w:id="3214" w:author="neus pau solà" w:date="2019-02-15T11:49:00Z"/>
          <w:del w:id="3215" w:author="Hotel Caçadors" w:date="2019-03-22T11:11:00Z"/>
          <w:rFonts w:ascii="Century Gothic" w:hAnsi="Century Gothic"/>
          <w:b/>
          <w:i/>
          <w:noProof/>
          <w:color w:val="000000"/>
          <w:sz w:val="32"/>
          <w:szCs w:val="32"/>
        </w:rPr>
      </w:pPr>
      <w:ins w:id="3216" w:author="neus pau solà" w:date="2019-02-15T11:47:00Z">
        <w:del w:id="3217" w:author="Hotel Caçadors" w:date="2019-03-22T11:03:00Z">
          <w:r w:rsidRPr="00BD1412" w:rsidDel="00D04F52">
            <w:rPr>
              <w:rFonts w:ascii="Century Gothic" w:hAnsi="Century Gothic"/>
              <w:color w:val="767171"/>
              <w:sz w:val="24"/>
              <w:szCs w:val="24"/>
              <w:lang w:val="es-ES_tradnl"/>
              <w:rPrChange w:id="3218" w:author="neus pau solà" w:date="2019-02-15T11:48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>Entrecot de b</w:delText>
          </w:r>
        </w:del>
      </w:ins>
      <w:ins w:id="3219" w:author="neus pau solà" w:date="2019-02-15T11:48:00Z">
        <w:del w:id="3220" w:author="Hotel Caçadors" w:date="2019-03-22T11:03:00Z">
          <w:r w:rsidRPr="00BD1412" w:rsidDel="00D04F52">
            <w:rPr>
              <w:rFonts w:ascii="Century Gothic" w:hAnsi="Century Gothic"/>
              <w:color w:val="767171"/>
              <w:sz w:val="24"/>
              <w:szCs w:val="24"/>
              <w:lang w:val="es-ES_tradnl"/>
              <w:rPrChange w:id="3221" w:author="neus pau solà" w:date="2019-02-15T11:48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 xml:space="preserve">uey </w:delText>
          </w:r>
        </w:del>
      </w:ins>
      <w:ins w:id="3222" w:author="neus pau solà" w:date="2019-02-15T11:54:00Z">
        <w:del w:id="3223" w:author="Hotel Caçadors" w:date="2019-03-22T11:03:00Z">
          <w:r w:rsidR="00C60C92" w:rsidDel="00D04F52">
            <w:rPr>
              <w:rFonts w:ascii="Century Gothic" w:hAnsi="Century Gothic"/>
              <w:color w:val="767171"/>
              <w:sz w:val="24"/>
              <w:szCs w:val="24"/>
              <w:lang w:val="es-ES_tradnl"/>
            </w:rPr>
            <w:delText xml:space="preserve">sin hueso (350gr) </w:delText>
          </w:r>
        </w:del>
      </w:ins>
      <w:ins w:id="3224" w:author="neus pau solà" w:date="2019-02-15T11:48:00Z">
        <w:del w:id="3225" w:author="Hotel Caçadors" w:date="2019-03-22T11:03:00Z">
          <w:r w:rsidRPr="00BD1412" w:rsidDel="00D04F52">
            <w:rPr>
              <w:rFonts w:ascii="Century Gothic" w:hAnsi="Century Gothic"/>
              <w:color w:val="767171"/>
              <w:sz w:val="24"/>
              <w:szCs w:val="24"/>
              <w:lang w:val="es-ES_tradnl"/>
              <w:rPrChange w:id="3226" w:author="neus pau solà" w:date="2019-02-15T11:48:00Z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</w:rPrChange>
            </w:rPr>
            <w:delText>a la crema de setas</w:delText>
          </w:r>
        </w:del>
      </w:ins>
    </w:p>
    <w:tbl>
      <w:tblPr>
        <w:tblpPr w:leftFromText="141" w:rightFromText="141" w:vertAnchor="page" w:horzAnchor="margin" w:tblpX="-214" w:tblpY="1"/>
        <w:tblW w:w="5045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  <w:tblPrChange w:id="3227" w:author="neus pau solà" w:date="2019-01-21T16:25:00Z">
          <w:tblPr>
            <w:tblpPr w:leftFromText="141" w:rightFromText="141" w:vertAnchor="page" w:horzAnchor="margin" w:tblpX="-214" w:tblpY="1"/>
            <w:tblW w:w="5045" w:type="pct"/>
            <w:tblCellMar>
              <w:left w:w="70" w:type="dxa"/>
              <w:right w:w="70" w:type="dxa"/>
            </w:tblCellMar>
            <w:tblLook w:val="00A0" w:firstRow="1" w:lastRow="0" w:firstColumn="1" w:lastColumn="0" w:noHBand="0" w:noVBand="0"/>
          </w:tblPr>
        </w:tblPrChange>
      </w:tblPr>
      <w:tblGrid>
        <w:gridCol w:w="9030"/>
        <w:gridCol w:w="1531"/>
        <w:tblGridChange w:id="3228">
          <w:tblGrid>
            <w:gridCol w:w="9150"/>
            <w:gridCol w:w="1552"/>
          </w:tblGrid>
        </w:tblGridChange>
      </w:tblGrid>
      <w:tr w:rsidR="00016145" w:rsidRPr="009157A7" w:rsidDel="005161F1" w14:paraId="6B0DCEA9" w14:textId="77777777" w:rsidTr="00780DB1">
        <w:trPr>
          <w:trHeight w:hRule="exact" w:val="694"/>
          <w:del w:id="3229" w:author="Hotel Caçadors" w:date="2018-10-12T09:45:00Z"/>
          <w:trPrChange w:id="3230" w:author="neus pau solà" w:date="2019-01-21T16:25:00Z">
            <w:trPr>
              <w:trHeight w:hRule="exact" w:val="694"/>
            </w:trPr>
          </w:trPrChange>
        </w:trPr>
        <w:tc>
          <w:tcPr>
            <w:tcW w:w="4275" w:type="pct"/>
            <w:tcPrChange w:id="3231" w:author="neus pau solà" w:date="2019-01-21T16:25:00Z">
              <w:tcPr>
                <w:tcW w:w="4536" w:type="pct"/>
              </w:tcPr>
            </w:tcPrChange>
          </w:tcPr>
          <w:p w14:paraId="1F821C10" w14:textId="77777777" w:rsidR="00B22EA7" w:rsidDel="00D04F52" w:rsidRDefault="00BD1412" w:rsidP="008D4A28">
            <w:pPr>
              <w:pStyle w:val="Ttulo3"/>
              <w:spacing w:line="220" w:lineRule="exact"/>
              <w:contextualSpacing/>
              <w:jc w:val="center"/>
              <w:rPr>
                <w:ins w:id="3232" w:author="neus pau solà" w:date="2019-02-15T11:53:00Z"/>
                <w:del w:id="3233" w:author="Hotel Caçadors" w:date="2019-03-22T11:03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ins w:id="3234" w:author="neus pau solà" w:date="2019-02-15T11:49:00Z">
              <w:del w:id="3235" w:author="Hotel Caçadors" w:date="2019-03-22T11:11:00Z">
                <w:r w:rsidDel="00DD504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>Melós</w:delText>
                </w:r>
              </w:del>
            </w:ins>
            <w:del w:id="3236" w:author="Hotel Caçadors" w:date="2019-03-22T11:11:00Z">
              <w:r w:rsidR="0036650F" w:rsidDel="00DD5045"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elText>bolets</w:delText>
              </w:r>
            </w:del>
            <w:ins w:id="3237" w:author="neus pau solà" w:date="2019-02-15T13:33:00Z">
              <w:del w:id="3238" w:author="Hotel Caçadors" w:date="2019-03-22T11:11:00Z">
                <w:r w:rsidR="003877D6" w:rsidDel="00DD5045">
                  <w:rPr>
                    <w:rFonts w:ascii="Century Gothic" w:hAnsi="Century Gothic"/>
                    <w:b/>
                    <w:i/>
                    <w:noProof/>
                    <w:color w:val="000000"/>
                    <w:sz w:val="32"/>
                    <w:szCs w:val="32"/>
                  </w:rPr>
                  <w:delText xml:space="preserve"> naturals</w:delText>
                </w:r>
                <w:r w:rsidR="003877D6" w:rsidDel="00DD5045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</w:rPr>
                  <w:delText xml:space="preserve"> naturales</w:delText>
                </w:r>
              </w:del>
            </w:ins>
            <w:ins w:id="3239" w:author="neus pau solà" w:date="2019-02-15T11:53:00Z">
              <w:del w:id="3240" w:author="Hotel Caçadors" w:date="2019-03-22T11:03:00Z">
                <w:r w:rsidR="00B22EA7" w:rsidDel="00D04F52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25</w:delText>
                </w:r>
              </w:del>
            </w:ins>
          </w:p>
          <w:p w14:paraId="5D7B620F" w14:textId="77777777" w:rsidR="00B22EA7" w:rsidDel="00D04F52" w:rsidRDefault="00B22EA7" w:rsidP="008D4A28">
            <w:pPr>
              <w:pStyle w:val="Ttulo3"/>
              <w:spacing w:line="220" w:lineRule="exact"/>
              <w:contextualSpacing/>
              <w:jc w:val="center"/>
              <w:rPr>
                <w:ins w:id="3241" w:author="neus pau solà" w:date="2019-02-15T11:53:00Z"/>
                <w:del w:id="3242" w:author="Hotel Caçadors" w:date="2019-03-22T11:03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  <w:p w14:paraId="616DC7E4" w14:textId="77777777" w:rsidR="00B22EA7" w:rsidDel="00DD5045" w:rsidRDefault="00B22EA7" w:rsidP="008D4A28">
            <w:pPr>
              <w:pStyle w:val="Ttulo3"/>
              <w:spacing w:line="220" w:lineRule="exact"/>
              <w:contextualSpacing/>
              <w:jc w:val="center"/>
              <w:rPr>
                <w:ins w:id="3243" w:author="neus pau solà" w:date="2019-02-15T11:53:00Z"/>
                <w:del w:id="3244" w:author="Hotel Caçadors" w:date="2019-03-22T11:11:00Z"/>
                <w:rFonts w:ascii="Century Gothic" w:hAnsi="Century Gothic"/>
                <w:b/>
                <w:color w:val="767171"/>
                <w:sz w:val="24"/>
                <w:szCs w:val="24"/>
              </w:rPr>
            </w:pPr>
          </w:p>
          <w:p w14:paraId="4B9A6BFD" w14:textId="04F3AD22" w:rsidR="008D4A28" w:rsidRPr="009157A7" w:rsidDel="005161F1" w:rsidRDefault="008B4E8B" w:rsidP="008D4A28">
            <w:pPr>
              <w:pStyle w:val="Ttulo3"/>
              <w:jc w:val="center"/>
              <w:rPr>
                <w:del w:id="3245" w:author="Hotel Caçadors" w:date="2018-10-12T09:45:00Z"/>
                <w:rFonts w:ascii="Century Gothic" w:hAnsi="Century Gothic"/>
                <w:b/>
                <w:i/>
                <w:color w:val="000000"/>
                <w:sz w:val="32"/>
                <w:szCs w:val="32"/>
              </w:rPr>
            </w:pPr>
            <w:del w:id="3246" w:author="Hotel Caçadors" w:date="2018-10-12T09:45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646976" behindDoc="0" locked="0" layoutInCell="1" allowOverlap="1" wp14:anchorId="757276EE" wp14:editId="2FB67001">
                    <wp:simplePos x="0" y="0"/>
                    <wp:positionH relativeFrom="page">
                      <wp:posOffset>4732020</wp:posOffset>
                    </wp:positionH>
                    <wp:positionV relativeFrom="page">
                      <wp:posOffset>36195</wp:posOffset>
                    </wp:positionV>
                    <wp:extent cx="366395" cy="409575"/>
                    <wp:effectExtent l="0" t="0" r="0" b="0"/>
                    <wp:wrapNone/>
                    <wp:docPr id="3115" name="Imagen 31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9FFFD"/>
                                </a:clrFrom>
                                <a:clrTo>
                                  <a:srgbClr val="F9FF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54" t="89970" r="42700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39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del w:id="3247" w:author="Hotel Caçadors" w:date="2018-09-29T10:18:00Z">
              <w:r>
                <w:rPr>
                  <w:rFonts w:ascii="Century Gothic" w:hAnsi="Century Gothic"/>
                  <w:b/>
                  <w:i/>
                  <w:noProof/>
                  <w:color w:val="000000"/>
                  <w:sz w:val="32"/>
                  <w:szCs w:val="32"/>
                </w:rPr>
                <w:drawing>
                  <wp:anchor distT="152400" distB="152400" distL="152400" distR="152400" simplePos="0" relativeHeight="251648000" behindDoc="0" locked="0" layoutInCell="1" allowOverlap="1" wp14:anchorId="43497FAC" wp14:editId="11139D44">
                    <wp:simplePos x="0" y="0"/>
                    <wp:positionH relativeFrom="page">
                      <wp:posOffset>5314315</wp:posOffset>
                    </wp:positionH>
                    <wp:positionV relativeFrom="page">
                      <wp:posOffset>36195</wp:posOffset>
                    </wp:positionV>
                    <wp:extent cx="466090" cy="409575"/>
                    <wp:effectExtent l="0" t="0" r="0" b="0"/>
                    <wp:wrapNone/>
                    <wp:docPr id="3116" name="Imagen 31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DF8"/>
                                </a:clrFrom>
                                <a:clrTo>
                                  <a:srgbClr val="FFFD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3" t="89970" r="85562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09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ins w:id="3248" w:author="NBCom" w:date="2018-08-16T09:52:00Z">
              <w:del w:id="3249" w:author="Hotel Caçadors" w:date="2018-09-29T10:17:00Z">
                <w:r w:rsidR="00E6555F" w:rsidDel="00B07E8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À</w:delText>
                </w:r>
              </w:del>
            </w:ins>
            <w:ins w:id="3250" w:author="NBCom" w:date="2018-08-16T09:48:00Z">
              <w:del w:id="3251" w:author="Hotel Caçadors" w:date="2018-09-29T10:17:00Z">
                <w:r w:rsidR="00E6555F" w:rsidDel="00B07E8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ne</w:delText>
                </w:r>
              </w:del>
              <w:del w:id="3252" w:author="Hotel Caçadors" w:date="2018-10-12T09:45:00Z">
                <w:r w:rsidR="00E6555F" w:rsidDel="005161F1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>c</w:delText>
                </w:r>
              </w:del>
              <w:del w:id="3253" w:author="Hotel Caçadors" w:date="2018-09-29T10:17:00Z">
                <w:r w:rsidR="00E6555F" w:rsidDel="00B07E8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rostit amb</w:delText>
                </w:r>
              </w:del>
              <w:del w:id="3254" w:author="Hotel Caçadors" w:date="2018-09-29T10:18:00Z">
                <w:r w:rsidR="00E6555F" w:rsidDel="00B07E8A">
                  <w:rPr>
                    <w:rFonts w:ascii="Century Gothic" w:hAnsi="Century Gothic"/>
                    <w:b/>
                    <w:i/>
                    <w:color w:val="000000"/>
                    <w:sz w:val="32"/>
                    <w:szCs w:val="32"/>
                  </w:rPr>
                  <w:delText xml:space="preserve"> prunes i pinyons</w:delText>
                </w:r>
              </w:del>
            </w:ins>
            <w:del w:id="3255" w:author="Hotel Caçadors" w:date="2018-10-12T09:45:00Z">
              <w:r w:rsidR="008D4A28" w:rsidRPr="009157A7" w:rsidDel="005161F1">
                <w:rPr>
                  <w:rFonts w:ascii="Century Gothic" w:hAnsi="Century Gothic"/>
                  <w:b/>
                  <w:i/>
                  <w:color w:val="000000"/>
                  <w:sz w:val="32"/>
                  <w:szCs w:val="32"/>
                </w:rPr>
                <w:delText>Ànec vermell rostit amb prunes</w:delText>
              </w:r>
            </w:del>
          </w:p>
          <w:p w14:paraId="7E2DB3E7" w14:textId="77777777" w:rsidR="008D4A28" w:rsidRPr="0053734C" w:rsidDel="005161F1" w:rsidRDefault="00E6555F">
            <w:pPr>
              <w:pStyle w:val="Ttulo3"/>
              <w:jc w:val="center"/>
              <w:rPr>
                <w:del w:id="3256" w:author="Hotel Caçadors" w:date="2018-10-12T09:45:00Z"/>
                <w:lang w:val="es-ES_tradnl"/>
                <w:rPrChange w:id="3257" w:author="NBCom" w:date="2018-08-18T10:38:00Z">
                  <w:rPr>
                    <w:del w:id="3258" w:author="Hotel Caçadors" w:date="2018-10-12T09:45:00Z"/>
                    <w:lang w:val="ca-ES"/>
                  </w:rPr>
                </w:rPrChange>
              </w:rPr>
              <w:pPrChange w:id="3259" w:author="NBCom" w:date="2018-08-10T01:35:00Z">
                <w:pPr>
                  <w:framePr w:hSpace="141" w:wrap="around" w:vAnchor="page" w:hAnchor="margin" w:x="-214" w:y="1"/>
                  <w:jc w:val="center"/>
                </w:pPr>
              </w:pPrChange>
            </w:pPr>
            <w:ins w:id="3260" w:author="NBCom" w:date="2018-08-16T09:53:00Z">
              <w:del w:id="3261" w:author="Hotel Caçadors" w:date="2018-09-29T10:18:00Z">
                <w:r w:rsidRPr="0053734C" w:rsidDel="00B07E8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262" w:author="NBCom" w:date="2018-08-18T10:38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P</w:delText>
                </w:r>
              </w:del>
            </w:ins>
            <w:ins w:id="3263" w:author="NBCom" w:date="2018-08-16T09:49:00Z">
              <w:del w:id="3264" w:author="Hotel Caçadors" w:date="2018-09-29T10:18:00Z">
                <w:r w:rsidRPr="0053734C" w:rsidDel="00B07E8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265" w:author="NBCom" w:date="2018-08-18T10:38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ato rustido con ciruel</w:delText>
                </w:r>
              </w:del>
              <w:del w:id="3266" w:author="Hotel Caçadors" w:date="2018-10-12T09:45:00Z">
                <w:r w:rsidRPr="0053734C" w:rsidDel="005161F1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267" w:author="NBCom" w:date="2018-08-18T10:38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a</w:delText>
                </w:r>
              </w:del>
              <w:del w:id="3268" w:author="Hotel Caçadors" w:date="2018-09-29T10:18:00Z">
                <w:r w:rsidRPr="0053734C" w:rsidDel="00B07E8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269" w:author="NBCom" w:date="2018-08-18T10:38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>s</w:delText>
                </w:r>
              </w:del>
            </w:ins>
            <w:ins w:id="3270" w:author="NBCom" w:date="2018-08-16T09:53:00Z">
              <w:del w:id="3271" w:author="Hotel Caçadors" w:date="2018-09-29T10:18:00Z">
                <w:r w:rsidRPr="0053734C" w:rsidDel="00B07E8A">
                  <w:rPr>
                    <w:rFonts w:ascii="Century Gothic" w:hAnsi="Century Gothic"/>
                    <w:color w:val="767171"/>
                    <w:sz w:val="24"/>
                    <w:szCs w:val="24"/>
                    <w:lang w:val="es-ES_tradnl"/>
                    <w:rPrChange w:id="3272" w:author="NBCom" w:date="2018-08-18T10:38:00Z">
                      <w:rPr>
                        <w:rFonts w:ascii="Century Gothic" w:hAnsi="Century Gothic"/>
                        <w:color w:val="767171"/>
                        <w:sz w:val="24"/>
                        <w:szCs w:val="24"/>
                      </w:rPr>
                    </w:rPrChange>
                  </w:rPr>
                  <w:delText xml:space="preserve"> y piñones</w:delText>
                </w:r>
              </w:del>
            </w:ins>
            <w:del w:id="3273" w:author="Hotel Caçadors" w:date="2018-10-12T09:45:00Z">
              <w:r w:rsidR="008D4A28" w:rsidRPr="0053734C" w:rsidDel="005161F1">
                <w:rPr>
                  <w:rFonts w:ascii="Century Gothic" w:hAnsi="Century Gothic"/>
                  <w:color w:val="767171"/>
                  <w:sz w:val="24"/>
                  <w:szCs w:val="24"/>
                  <w:lang w:val="es-ES_tradnl"/>
                  <w:rPrChange w:id="3274" w:author="NBCom" w:date="2018-08-18T10:38:00Z">
                    <w:rPr>
                      <w:rFonts w:ascii="Century Gothic" w:hAnsi="Century Gothic"/>
                      <w:b/>
                      <w:color w:val="767171"/>
                      <w:sz w:val="24"/>
                      <w:szCs w:val="24"/>
                    </w:rPr>
                  </w:rPrChange>
                </w:rPr>
                <w:delText>Pato rojo con ciruelas</w:delText>
              </w:r>
            </w:del>
          </w:p>
        </w:tc>
        <w:tc>
          <w:tcPr>
            <w:tcW w:w="725" w:type="pct"/>
            <w:vAlign w:val="center"/>
            <w:tcPrChange w:id="3275" w:author="neus pau solà" w:date="2019-01-21T16:25:00Z">
              <w:tcPr>
                <w:tcW w:w="464" w:type="pct"/>
                <w:vAlign w:val="center"/>
              </w:tcPr>
            </w:tcPrChange>
          </w:tcPr>
          <w:p w14:paraId="3A5BB3CF" w14:textId="77777777" w:rsidR="008D4A28" w:rsidRPr="009157A7" w:rsidDel="005161F1" w:rsidRDefault="00E6555F" w:rsidP="00364C95">
            <w:pPr>
              <w:pStyle w:val="Ttulo3"/>
              <w:spacing w:line="220" w:lineRule="exact"/>
              <w:contextualSpacing/>
              <w:jc w:val="center"/>
              <w:rPr>
                <w:del w:id="3276" w:author="Hotel Caçadors" w:date="2018-10-12T09:45:00Z"/>
                <w:rFonts w:ascii="Century Gothic" w:hAnsi="Century Gothic"/>
                <w:b/>
                <w:color w:val="767171"/>
                <w:sz w:val="24"/>
                <w:szCs w:val="24"/>
                <w:rPrChange w:id="3277" w:author="NBCom" w:date="2018-08-10T01:39:00Z">
                  <w:rPr>
                    <w:del w:id="3278" w:author="Hotel Caçadors" w:date="2018-10-12T09:45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ins w:id="3279" w:author="NBCom" w:date="2018-08-16T09:49:00Z">
              <w:del w:id="3280" w:author="Hotel Caçadors" w:date="2018-09-29T10:18:00Z">
                <w:r w:rsidDel="00B07E8A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1</w:delText>
                </w:r>
              </w:del>
              <w:del w:id="3281" w:author="Hotel Caçadors" w:date="2018-09-29T11:17:00Z">
                <w:r w:rsidDel="00B12A2F">
                  <w:rPr>
                    <w:rFonts w:ascii="Century Gothic" w:hAnsi="Century Gothic"/>
                    <w:b/>
                    <w:color w:val="767171"/>
                    <w:sz w:val="24"/>
                    <w:szCs w:val="24"/>
                  </w:rPr>
                  <w:delText>5</w:delText>
                </w:r>
              </w:del>
            </w:ins>
            <w:del w:id="3282" w:author="Hotel Caçadors" w:date="2018-10-12T09:45:00Z">
              <w:r w:rsidR="008D4A28" w:rsidRPr="009157A7" w:rsidDel="005161F1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13</w:delText>
              </w:r>
            </w:del>
          </w:p>
        </w:tc>
      </w:tr>
      <w:tr w:rsidR="00016145" w:rsidRPr="009157A7" w:rsidDel="00DD5045" w14:paraId="31A5C9B7" w14:textId="77777777" w:rsidTr="00BD1412">
        <w:trPr>
          <w:trHeight w:hRule="exact" w:val="1626"/>
          <w:del w:id="3283" w:author="Hotel Caçadors" w:date="2019-03-22T11:13:00Z"/>
          <w:trPrChange w:id="3284" w:author="neus pau solà" w:date="2019-02-15T11:48:00Z">
            <w:trPr>
              <w:trHeight w:hRule="exact" w:val="1202"/>
            </w:trPr>
          </w:trPrChange>
        </w:trPr>
        <w:tc>
          <w:tcPr>
            <w:tcW w:w="4275" w:type="pct"/>
            <w:tcPrChange w:id="3285" w:author="neus pau solà" w:date="2019-02-15T11:48:00Z">
              <w:tcPr>
                <w:tcW w:w="4536" w:type="pct"/>
              </w:tcPr>
            </w:tcPrChange>
          </w:tcPr>
          <w:p w14:paraId="0BBE07A8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286" w:author="Hotel Caçadors" w:date="2019-03-22T11:13:00Z"/>
                <w:rFonts w:ascii="Century Gothic" w:hAnsi="Century Gothic"/>
                <w:b/>
                <w:i/>
                <w:color w:val="000000"/>
                <w:sz w:val="21"/>
                <w:szCs w:val="21"/>
              </w:rPr>
            </w:pPr>
          </w:p>
          <w:p w14:paraId="14387EFE" w14:textId="77777777" w:rsidR="008D4A28" w:rsidRPr="009157A7" w:rsidDel="00DD5045" w:rsidRDefault="008D4A28" w:rsidP="008D4A28">
            <w:pPr>
              <w:rPr>
                <w:del w:id="3287" w:author="Hotel Caçadors" w:date="2019-03-22T11:13:00Z"/>
                <w:lang w:val="ca-ES"/>
              </w:rPr>
            </w:pPr>
          </w:p>
          <w:p w14:paraId="566C8A46" w14:textId="77777777" w:rsidR="008D4A28" w:rsidRPr="00B86E7E" w:rsidDel="00DD5045" w:rsidRDefault="0063011F">
            <w:pPr>
              <w:pStyle w:val="Ttulo3"/>
              <w:spacing w:line="220" w:lineRule="exact"/>
              <w:contextualSpacing/>
              <w:rPr>
                <w:del w:id="3288" w:author="Hotel Caçadors" w:date="2019-03-22T11:13:00Z"/>
                <w:rFonts w:ascii="Century Gothic" w:hAnsi="Century Gothic"/>
                <w:i/>
                <w:color w:val="767171"/>
                <w:sz w:val="21"/>
                <w:szCs w:val="21"/>
                <w:lang w:val="es-ES_tradnl"/>
              </w:rPr>
              <w:pPrChange w:id="3289" w:author="neus pau solà" w:date="2019-02-15T11:51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  <w:jc w:val="center"/>
                </w:pPr>
              </w:pPrChange>
            </w:pPr>
            <w:ins w:id="3290" w:author="neus pau solà" w:date="2019-02-15T13:16:00Z">
              <w:del w:id="3291" w:author="Hotel Caçadors" w:date="2019-03-22T11:13:00Z">
                <w:r w:rsidDel="00DD5045">
                  <w:rPr>
                    <w:rFonts w:ascii="Century Gothic" w:hAnsi="Century Gothic"/>
                    <w:b/>
                    <w:i/>
                    <w:color w:val="000000"/>
                    <w:sz w:val="21"/>
                    <w:szCs w:val="21"/>
                  </w:rPr>
                  <w:delText xml:space="preserve">                                             </w:delText>
                </w:r>
              </w:del>
            </w:ins>
            <w:ins w:id="3292" w:author="neus pau solà" w:date="2019-02-15T11:51:00Z">
              <w:del w:id="3293" w:author="Hotel Caçadors" w:date="2019-03-22T11:13:00Z">
                <w:r w:rsidR="00BD1412" w:rsidDel="00DD5045">
                  <w:rPr>
                    <w:rFonts w:ascii="Century Gothic" w:hAnsi="Century Gothic"/>
                    <w:b/>
                    <w:i/>
                    <w:color w:val="000000"/>
                    <w:sz w:val="21"/>
                    <w:szCs w:val="21"/>
                  </w:rPr>
                  <w:delText xml:space="preserve">  </w:delText>
                </w:r>
              </w:del>
            </w:ins>
            <w:del w:id="3294" w:author="Hotel Caçadors" w:date="2019-03-22T11:13:00Z">
              <w:r w:rsidR="008D4A28" w:rsidRPr="009157A7" w:rsidDel="00DD5045">
                <w:rPr>
                  <w:rFonts w:ascii="Century Gothic" w:hAnsi="Century Gothic"/>
                  <w:b/>
                  <w:i/>
                  <w:color w:val="000000"/>
                  <w:sz w:val="21"/>
                  <w:szCs w:val="21"/>
                </w:rPr>
                <w:delText xml:space="preserve">Pa de pagès de Ribes </w:delText>
              </w:r>
              <w:r w:rsidR="008D4A28" w:rsidRPr="009157A7" w:rsidDel="00DD5045">
                <w:rPr>
                  <w:rFonts w:ascii="Century Gothic" w:hAnsi="Century Gothic"/>
                  <w:i/>
                  <w:color w:val="767171"/>
                  <w:sz w:val="21"/>
                  <w:szCs w:val="21"/>
                </w:rPr>
                <w:delText xml:space="preserve">/ </w:delText>
              </w:r>
              <w:r w:rsidR="008D4A28" w:rsidRPr="00B86E7E" w:rsidDel="00DD5045">
                <w:rPr>
                  <w:rFonts w:ascii="Century Gothic" w:hAnsi="Century Gothic"/>
                  <w:i/>
                  <w:color w:val="767171"/>
                  <w:sz w:val="21"/>
                  <w:szCs w:val="21"/>
                  <w:lang w:val="es-ES_tradnl"/>
                </w:rPr>
                <w:delText>Pan de payés</w:delText>
              </w:r>
            </w:del>
            <w:ins w:id="3295" w:author="NBCom" w:date="2018-08-10T01:38:00Z">
              <w:del w:id="3296" w:author="Hotel Caçadors" w:date="2019-03-22T11:13:00Z">
                <w:r w:rsidR="008D4A28" w:rsidRPr="00B86E7E" w:rsidDel="00DD5045">
                  <w:rPr>
                    <w:rFonts w:ascii="Century Gothic" w:hAnsi="Century Gothic"/>
                    <w:i/>
                    <w:color w:val="767171"/>
                    <w:sz w:val="21"/>
                    <w:szCs w:val="21"/>
                    <w:lang w:val="es-ES_tradnl"/>
                  </w:rPr>
                  <w:delText xml:space="preserve"> </w:delText>
                </w:r>
              </w:del>
            </w:ins>
            <w:ins w:id="3297" w:author="NBCom" w:date="2018-08-10T01:39:00Z">
              <w:del w:id="3298" w:author="Hotel Caçadors" w:date="2019-03-22T11:13:00Z">
                <w:r w:rsidR="008D4A28" w:rsidRPr="00B86E7E" w:rsidDel="00DD5045">
                  <w:rPr>
                    <w:rFonts w:ascii="Century Gothic" w:hAnsi="Century Gothic"/>
                    <w:i/>
                    <w:color w:val="767171"/>
                    <w:sz w:val="21"/>
                    <w:szCs w:val="21"/>
                    <w:lang w:val="es-ES_tradnl"/>
                  </w:rPr>
                  <w:delText>local</w:delText>
                </w:r>
              </w:del>
            </w:ins>
          </w:p>
          <w:p w14:paraId="1D017B85" w14:textId="77777777" w:rsidR="007372AE" w:rsidRPr="009157A7" w:rsidDel="00DD5045" w:rsidRDefault="008D4A28" w:rsidP="008D4A28">
            <w:pPr>
              <w:rPr>
                <w:del w:id="3299" w:author="Hotel Caçadors" w:date="2019-03-22T11:13:00Z"/>
                <w:lang w:val="ca-ES"/>
              </w:rPr>
            </w:pPr>
            <w:del w:id="3300" w:author="Hotel Caçadors" w:date="2019-03-22T11:13:00Z">
              <w:r w:rsidRPr="009157A7" w:rsidDel="00DD5045">
                <w:rPr>
                  <w:rFonts w:ascii="Century Gothic" w:hAnsi="Century Gothic"/>
                  <w:b/>
                  <w:i/>
                  <w:color w:val="000000"/>
                  <w:sz w:val="21"/>
                  <w:szCs w:val="21"/>
                  <w:lang w:val="ca-ES"/>
                </w:rPr>
                <w:delText xml:space="preserve">                                     Coca torrada amb tomàquet</w:delText>
              </w:r>
            </w:del>
            <w:ins w:id="3301" w:author="NBCom" w:date="2018-08-10T01:39:00Z">
              <w:del w:id="3302" w:author="Hotel Caçadors" w:date="2019-03-22T11:13:00Z">
                <w:r w:rsidRPr="009157A7" w:rsidDel="00DD5045">
                  <w:rPr>
                    <w:rFonts w:ascii="Century Gothic" w:hAnsi="Century Gothic"/>
                    <w:b/>
                    <w:i/>
                    <w:color w:val="000000"/>
                    <w:sz w:val="21"/>
                    <w:szCs w:val="21"/>
                    <w:lang w:val="ca-ES"/>
                    <w:rPrChange w:id="3303" w:author="NBCom" w:date="2018-08-10T01:39:00Z">
                      <w:rPr>
                        <w:rFonts w:ascii="Century Gothic" w:hAnsi="Century Gothic"/>
                        <w:b/>
                        <w:i/>
                        <w:color w:val="000000"/>
                        <w:sz w:val="21"/>
                        <w:szCs w:val="21"/>
                        <w:lang w:val="es-ES_tradnl"/>
                      </w:rPr>
                    </w:rPrChange>
                  </w:rPr>
                  <w:delText xml:space="preserve"> </w:delText>
                </w:r>
              </w:del>
            </w:ins>
            <w:del w:id="3304" w:author="Hotel Caçadors" w:date="2019-03-22T11:13:00Z">
              <w:r w:rsidRPr="009157A7" w:rsidDel="00DD5045">
                <w:rPr>
                  <w:lang w:val="ca-ES"/>
                </w:rPr>
                <w:delText xml:space="preserve">/ </w:delText>
              </w:r>
              <w:r w:rsidRPr="00B86E7E" w:rsidDel="00DD5045">
                <w:rPr>
                  <w:rFonts w:ascii="Century Gothic" w:hAnsi="Century Gothic"/>
                  <w:i/>
                  <w:color w:val="767171"/>
                  <w:sz w:val="21"/>
                  <w:szCs w:val="21"/>
                  <w:lang w:val="es-ES_tradnl"/>
                </w:rPr>
                <w:delText>Coca tostada con tomate</w:delText>
              </w:r>
            </w:del>
          </w:p>
          <w:p w14:paraId="5CEC59DB" w14:textId="77777777" w:rsidR="008D4A28" w:rsidRPr="009157A7" w:rsidDel="00DD5045" w:rsidRDefault="008D4A28" w:rsidP="008D4A28">
            <w:pPr>
              <w:jc w:val="center"/>
              <w:rPr>
                <w:del w:id="3305" w:author="Hotel Caçadors" w:date="2019-03-22T11:13:00Z"/>
                <w:lang w:val="ca-ES"/>
              </w:rPr>
            </w:pPr>
          </w:p>
          <w:p w14:paraId="72401DC4" w14:textId="77777777" w:rsidR="008D4A28" w:rsidRPr="009157A7" w:rsidDel="00DD5045" w:rsidRDefault="008D4A28" w:rsidP="008D4A28">
            <w:pPr>
              <w:jc w:val="center"/>
              <w:rPr>
                <w:del w:id="3306" w:author="Hotel Caçadors" w:date="2019-03-22T11:13:00Z"/>
                <w:sz w:val="8"/>
                <w:szCs w:val="8"/>
                <w:lang w:val="ca-ES"/>
              </w:rPr>
            </w:pPr>
          </w:p>
        </w:tc>
        <w:tc>
          <w:tcPr>
            <w:tcW w:w="725" w:type="pct"/>
            <w:vAlign w:val="center"/>
            <w:tcPrChange w:id="3307" w:author="neus pau solà" w:date="2019-02-15T11:48:00Z">
              <w:tcPr>
                <w:tcW w:w="464" w:type="pct"/>
                <w:vAlign w:val="center"/>
              </w:tcPr>
            </w:tcPrChange>
          </w:tcPr>
          <w:p w14:paraId="20C2E808" w14:textId="77777777" w:rsidR="008D4A28" w:rsidDel="00DD5045" w:rsidRDefault="008D4A28">
            <w:pPr>
              <w:pStyle w:val="Ttulo3"/>
              <w:spacing w:line="220" w:lineRule="exact"/>
              <w:contextualSpacing/>
              <w:rPr>
                <w:del w:id="3308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</w:rPr>
            </w:pPr>
            <w:del w:id="3309" w:author="Hotel Caçadors" w:date="2019-03-22T11:13:00Z">
              <w:r w:rsidRPr="009157A7" w:rsidDel="00DD504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 xml:space="preserve">     </w:delText>
              </w:r>
            </w:del>
          </w:p>
          <w:p w14:paraId="704C503F" w14:textId="77777777" w:rsidR="00434F46" w:rsidRPr="00434F46" w:rsidDel="00DD5045" w:rsidRDefault="00434F46">
            <w:pPr>
              <w:rPr>
                <w:ins w:id="3310" w:author="neus pau solà" w:date="2019-02-15T11:55:00Z"/>
                <w:del w:id="3311" w:author="Hotel Caçadors" w:date="2019-03-22T11:13:00Z"/>
                <w:lang w:val="ca-ES"/>
                <w:rPrChange w:id="3312" w:author="neus pau solà" w:date="2019-02-15T11:55:00Z">
                  <w:rPr>
                    <w:ins w:id="3313" w:author="neus pau solà" w:date="2019-02-15T11:55:00Z"/>
                    <w:del w:id="3314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  <w:pPrChange w:id="3315" w:author="neus pau solà" w:date="2019-02-15T11:55:00Z">
                <w:pPr>
                  <w:pStyle w:val="Ttulo3"/>
                  <w:framePr w:hSpace="141" w:wrap="around" w:vAnchor="page" w:hAnchor="margin" w:x="-214" w:y="1"/>
                  <w:spacing w:line="220" w:lineRule="exact"/>
                  <w:contextualSpacing/>
                </w:pPr>
              </w:pPrChange>
            </w:pPr>
          </w:p>
          <w:p w14:paraId="3AAF7CD2" w14:textId="77777777" w:rsidR="008D4A28" w:rsidRPr="00CF6E09" w:rsidDel="00DD5045" w:rsidRDefault="008D4A28">
            <w:pPr>
              <w:pStyle w:val="Ttulo3"/>
              <w:spacing w:line="220" w:lineRule="exact"/>
              <w:contextualSpacing/>
              <w:rPr>
                <w:del w:id="3316" w:author="Hotel Caçadors" w:date="2019-03-22T11:13:00Z"/>
              </w:rPr>
              <w:pPrChange w:id="3317" w:author="NBCom" w:date="2018-08-10T22:43:00Z">
                <w:pPr>
                  <w:framePr w:hSpace="141" w:wrap="around" w:vAnchor="page" w:hAnchor="margin" w:x="-214" w:y="1"/>
                </w:pPr>
              </w:pPrChange>
            </w:pPr>
          </w:p>
          <w:p w14:paraId="7954488C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18" w:author="Hotel Caçadors" w:date="2019-03-22T11:13:00Z"/>
              </w:rPr>
            </w:pPr>
            <w:del w:id="3319" w:author="Hotel Caçadors" w:date="2019-03-22T11:13:00Z">
              <w:r w:rsidRPr="009157A7" w:rsidDel="00DD504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1</w:delText>
              </w:r>
            </w:del>
          </w:p>
          <w:p w14:paraId="31700EE8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20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21" w:author="NBCom" w:date="2018-08-10T01:39:00Z">
                  <w:rPr>
                    <w:del w:id="3322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  <w:del w:id="3323" w:author="Hotel Caçadors" w:date="2019-03-22T11:13:00Z">
              <w:r w:rsidRPr="009157A7" w:rsidDel="00DD5045">
                <w:rPr>
                  <w:rFonts w:ascii="Century Gothic" w:hAnsi="Century Gothic"/>
                  <w:b/>
                  <w:color w:val="767171"/>
                  <w:sz w:val="24"/>
                  <w:szCs w:val="24"/>
                </w:rPr>
                <w:delText>2,2</w:delText>
              </w:r>
            </w:del>
          </w:p>
          <w:p w14:paraId="32F8B16D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24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25" w:author="NBCom" w:date="2018-08-10T01:39:00Z">
                  <w:rPr>
                    <w:del w:id="3326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09BB5F98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27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28" w:author="NBCom" w:date="2018-08-10T01:39:00Z">
                  <w:rPr>
                    <w:del w:id="3329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744EF826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30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31" w:author="NBCom" w:date="2018-08-10T01:39:00Z">
                  <w:rPr>
                    <w:del w:id="3332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1492B0E9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33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34" w:author="NBCom" w:date="2018-08-10T01:39:00Z">
                  <w:rPr>
                    <w:del w:id="3335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5A998BB9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36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37" w:author="NBCom" w:date="2018-08-10T01:39:00Z">
                  <w:rPr>
                    <w:del w:id="3338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  <w:p w14:paraId="4F921112" w14:textId="77777777" w:rsidR="008D4A28" w:rsidRPr="009157A7" w:rsidDel="00DD5045" w:rsidRDefault="008D4A28" w:rsidP="008D4A28">
            <w:pPr>
              <w:pStyle w:val="Ttulo3"/>
              <w:spacing w:line="220" w:lineRule="exact"/>
              <w:contextualSpacing/>
              <w:jc w:val="center"/>
              <w:rPr>
                <w:del w:id="3339" w:author="Hotel Caçadors" w:date="2019-03-22T11:13:00Z"/>
                <w:rFonts w:ascii="Century Gothic" w:hAnsi="Century Gothic"/>
                <w:b/>
                <w:color w:val="767171"/>
                <w:sz w:val="24"/>
                <w:szCs w:val="24"/>
                <w:rPrChange w:id="3340" w:author="NBCom" w:date="2018-08-10T01:39:00Z">
                  <w:rPr>
                    <w:del w:id="3341" w:author="Hotel Caçadors" w:date="2019-03-22T11:13:00Z"/>
                    <w:rFonts w:ascii="Century Gothic" w:hAnsi="Century Gothic"/>
                    <w:b/>
                    <w:color w:val="767171"/>
                    <w:sz w:val="24"/>
                    <w:szCs w:val="24"/>
                    <w:lang w:val="es-ES"/>
                  </w:rPr>
                </w:rPrChange>
              </w:rPr>
            </w:pPr>
          </w:p>
        </w:tc>
      </w:tr>
    </w:tbl>
    <w:p w14:paraId="34063944" w14:textId="08B79345" w:rsidR="00E22ABC" w:rsidRPr="00E22ABC" w:rsidRDefault="005A5F51" w:rsidP="00904344">
      <w:pPr>
        <w:pStyle w:val="Ttulo3"/>
        <w:spacing w:line="220" w:lineRule="exact"/>
        <w:contextualSpacing/>
        <w:jc w:val="center"/>
        <w:rPr>
          <w:sz w:val="12"/>
          <w:szCs w:val="12"/>
        </w:rPr>
      </w:pPr>
      <w:ins w:id="3342" w:author="neus pau solà" w:date="2019-09-11T11:25:00Z">
        <w:del w:id="3343" w:author="Usuari" w:date="2021-10-11T22:48:00Z">
          <w:r w:rsidDel="00756366">
            <w:rPr>
              <w:noProof/>
            </w:rPr>
            <w:drawing>
              <wp:anchor distT="0" distB="0" distL="114300" distR="114300" simplePos="0" relativeHeight="251797504" behindDoc="0" locked="0" layoutInCell="1" allowOverlap="1" wp14:anchorId="2B7300C0" wp14:editId="22C0FD43">
                <wp:simplePos x="0" y="0"/>
                <wp:positionH relativeFrom="column">
                  <wp:posOffset>157480</wp:posOffset>
                </wp:positionH>
                <wp:positionV relativeFrom="paragraph">
                  <wp:posOffset>29495</wp:posOffset>
                </wp:positionV>
                <wp:extent cx="3807460" cy="593090"/>
                <wp:effectExtent l="0" t="0" r="2540" b="0"/>
                <wp:wrapNone/>
                <wp:docPr id="3732" name="Imagen 37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12" t="68877" r="31232" b="135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7460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del w:id="3344" w:author="Usuari" w:date="2021-10-11T22:48:00Z">
        <w:r w:rsidR="00FF1446" w:rsidDel="00756366">
          <w:rPr>
            <w:noProof/>
          </w:rPr>
          <w:drawing>
            <wp:anchor distT="152400" distB="152400" distL="152400" distR="152400" simplePos="0" relativeHeight="251789312" behindDoc="0" locked="0" layoutInCell="1" allowOverlap="1" wp14:anchorId="0C4D9958" wp14:editId="48A7B19A">
              <wp:simplePos x="0" y="0"/>
              <wp:positionH relativeFrom="page">
                <wp:posOffset>4337685</wp:posOffset>
              </wp:positionH>
              <wp:positionV relativeFrom="page">
                <wp:posOffset>8402320</wp:posOffset>
              </wp:positionV>
              <wp:extent cx="1763395" cy="409575"/>
              <wp:effectExtent l="0" t="0" r="8255" b="9525"/>
              <wp:wrapNone/>
              <wp:docPr id="3724" name="Imagen 37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24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clrChange>
                          <a:clrFrom>
                            <a:srgbClr val="F5F5F5"/>
                          </a:clrFrom>
                          <a:clrTo>
                            <a:srgbClr val="F5F5F5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1747" t="89970" r="24928" b="62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339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71FCE914" w14:textId="05371CDA" w:rsidR="00986CE3" w:rsidRDefault="00986CE3">
      <w:pPr>
        <w:rPr>
          <w:ins w:id="3345" w:author="Usuari" w:date="2022-04-11T22:24:00Z"/>
          <w:lang w:val="ca-ES"/>
        </w:rPr>
      </w:pPr>
    </w:p>
    <w:p w14:paraId="5A109300" w14:textId="05996542" w:rsidR="00986CE3" w:rsidRDefault="00957209">
      <w:pPr>
        <w:rPr>
          <w:ins w:id="3346" w:author="Usuari" w:date="2022-04-11T22:24:00Z"/>
          <w:lang w:val="ca-ES"/>
        </w:rPr>
      </w:pPr>
      <w:r>
        <w:rPr>
          <w:noProof/>
        </w:rPr>
        <w:drawing>
          <wp:anchor distT="0" distB="0" distL="114300" distR="114300" simplePos="0" relativeHeight="253246464" behindDoc="1" locked="0" layoutInCell="1" allowOverlap="1" wp14:anchorId="1AE2D111" wp14:editId="4DC0BD1C">
            <wp:simplePos x="0" y="0"/>
            <wp:positionH relativeFrom="column">
              <wp:posOffset>-46355</wp:posOffset>
            </wp:positionH>
            <wp:positionV relativeFrom="paragraph">
              <wp:posOffset>31115</wp:posOffset>
            </wp:positionV>
            <wp:extent cx="6646545" cy="753745"/>
            <wp:effectExtent l="0" t="0" r="1905" b="8255"/>
            <wp:wrapNone/>
            <wp:docPr id="16" name="Imagen 1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Aplicación, Word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48391" r="32827" b="39345"/>
                    <a:stretch/>
                  </pic:blipFill>
                  <pic:spPr bwMode="auto">
                    <a:xfrm>
                      <a:off x="0" y="0"/>
                      <a:ext cx="6646545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024DF8" w14:textId="77134C7A" w:rsidR="00986CE3" w:rsidRDefault="00986CE3">
      <w:pPr>
        <w:rPr>
          <w:ins w:id="3347" w:author="Usuari" w:date="2022-04-11T22:24:00Z"/>
          <w:lang w:val="ca-ES"/>
        </w:rPr>
      </w:pPr>
    </w:p>
    <w:p w14:paraId="5419BE81" w14:textId="503BB5FC" w:rsidR="00E22ABC" w:rsidRPr="00E22ABC" w:rsidRDefault="004D3C29">
      <w:pPr>
        <w:rPr>
          <w:lang w:val="ca-ES"/>
          <w:rPrChange w:id="3348" w:author="NBCom" w:date="2018-08-10T01:39:00Z">
            <w:rPr/>
          </w:rPrChange>
        </w:rPr>
        <w:pPrChange w:id="3349" w:author="Hotel Caçadors" w:date="2019-04-19T08:36:00Z">
          <w:pPr>
            <w:jc w:val="center"/>
          </w:pPr>
        </w:pPrChange>
      </w:pPr>
      <w:r>
        <w:rPr>
          <w:noProof/>
          <w:lang w:eastAsia="ca-ES"/>
        </w:rPr>
        <w:drawing>
          <wp:anchor distT="0" distB="0" distL="114300" distR="114300" simplePos="0" relativeHeight="252812288" behindDoc="0" locked="0" layoutInCell="1" allowOverlap="1" wp14:anchorId="51D5F384" wp14:editId="01E47B06">
            <wp:simplePos x="0" y="0"/>
            <wp:positionH relativeFrom="column">
              <wp:posOffset>148173</wp:posOffset>
            </wp:positionH>
            <wp:positionV relativeFrom="paragraph">
              <wp:posOffset>2113726</wp:posOffset>
            </wp:positionV>
            <wp:extent cx="592455" cy="386080"/>
            <wp:effectExtent l="0" t="0" r="0" b="0"/>
            <wp:wrapNone/>
            <wp:docPr id="3066" name="Imagen 5" descr="cuina catalana c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uina catalana c!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E3"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1" allowOverlap="1" wp14:anchorId="383BA82C" wp14:editId="4B2E7DBB">
                <wp:simplePos x="0" y="0"/>
                <wp:positionH relativeFrom="margin">
                  <wp:posOffset>-174610</wp:posOffset>
                </wp:positionH>
                <wp:positionV relativeFrom="paragraph">
                  <wp:posOffset>2526778</wp:posOffset>
                </wp:positionV>
                <wp:extent cx="6477000" cy="485775"/>
                <wp:effectExtent l="0" t="0" r="19050" b="28575"/>
                <wp:wrapNone/>
                <wp:docPr id="41" name="Text Box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E15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0A87" w14:textId="77777777" w:rsidR="000C12DA" w:rsidRPr="00057E05" w:rsidRDefault="000C12DA" w:rsidP="000C12D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385623" w:themeColor="accent6" w:themeShade="80"/>
                                <w:lang w:val="ca-ES"/>
                                <w:rPrChange w:id="3350" w:author="NBCom" w:date="2018-07-06T15:42:00Z">
                                  <w:rPr>
                                    <w:rFonts w:ascii="Century Gothic" w:hAnsi="Century Gothic"/>
                                    <w:b/>
                                    <w:i/>
                                    <w:color w:val="808080"/>
                                  </w:rPr>
                                </w:rPrChange>
                              </w:rPr>
                            </w:pPr>
                            <w:r w:rsidRPr="00057E05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lang w:val="ca-ES"/>
                                <w:rPrChange w:id="3351" w:author="NBCom" w:date="2018-07-06T15:42:00Z">
                                  <w:rPr>
                                    <w:rFonts w:ascii="Century Gothic" w:hAnsi="Century Gothic"/>
                                    <w:b/>
                                    <w:color w:val="8BD9B2"/>
                                  </w:rPr>
                                </w:rPrChange>
                              </w:rPr>
                              <w:t xml:space="preserve">Aquest restaurant forma part del grup d'establiments adherits a la </w:t>
                            </w:r>
                            <w:r w:rsidRPr="00057E05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385623" w:themeColor="accent6" w:themeShade="80"/>
                                <w:lang w:val="ca-ES"/>
                                <w:rPrChange w:id="3352" w:author="neus pau solà" w:date="2020-01-10T21:09:00Z">
                                  <w:rPr>
                                    <w:rFonts w:ascii="Century Gothic" w:hAnsi="Century Gothic"/>
                                    <w:b/>
                                    <w:color w:val="8BD9B2"/>
                                  </w:rPr>
                                </w:rPrChange>
                              </w:rPr>
                              <w:t>Marca Cuina Catalana</w:t>
                            </w:r>
                            <w:r w:rsidRPr="00057E05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lang w:val="ca-ES"/>
                                <w:rPrChange w:id="3353" w:author="NBCom" w:date="2018-07-06T15:42:00Z">
                                  <w:rPr>
                                    <w:rFonts w:ascii="Century Gothic" w:hAnsi="Century Gothic"/>
                                    <w:b/>
                                    <w:color w:val="8BD9B2"/>
                                  </w:rPr>
                                </w:rPrChange>
                              </w:rPr>
                              <w:t>, i com a tal ha pres el compromís de treballar per la promoció i difusió del patrimoni culinari català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A82C" id="Text Box 3067" o:spid="_x0000_s1031" type="#_x0000_t202" style="position:absolute;margin-left:-13.75pt;margin-top:198.95pt;width:510pt;height:38.25pt;z-index:-25050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" strokecolor="#2e1504" strokeweight="1pt">
                <v:textbox>
                  <w:txbxContent>
                    <w:p w14:paraId="66FC0A87" w14:textId="77777777" w:rsidR="000C12DA" w:rsidRPr="00057E05" w:rsidRDefault="000C12DA" w:rsidP="000C12D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385623" w:themeColor="accent6" w:themeShade="80"/>
                          <w:lang w:val="ca-ES"/>
                          <w:rPrChange w:id="3372" w:author="NBCom" w:date="2018-07-06T15:42:00Z">
                            <w:rPr>
                              <w:rFonts w:ascii="Century Gothic" w:hAnsi="Century Gothic"/>
                              <w:b/>
                              <w:i/>
                              <w:color w:val="808080"/>
                            </w:rPr>
                          </w:rPrChange>
                        </w:rPr>
                      </w:pPr>
                      <w:r w:rsidRPr="00057E05">
                        <w:rPr>
                          <w:rFonts w:ascii="Century Gothic" w:hAnsi="Century Gothic"/>
                          <w:b/>
                          <w:color w:val="385623" w:themeColor="accent6" w:themeShade="80"/>
                          <w:lang w:val="ca-ES"/>
                          <w:rPrChange w:id="3373" w:author="NBCom" w:date="2018-07-06T15:42:00Z">
                            <w:rPr>
                              <w:rFonts w:ascii="Century Gothic" w:hAnsi="Century Gothic"/>
                              <w:b/>
                              <w:color w:val="8BD9B2"/>
                            </w:rPr>
                          </w:rPrChange>
                        </w:rPr>
                        <w:t xml:space="preserve">Aquest restaurant forma part del grup d'establiments adherits a la </w:t>
                      </w:r>
                      <w:r w:rsidRPr="00057E05">
                        <w:rPr>
                          <w:rFonts w:ascii="Century Gothic" w:hAnsi="Century Gothic"/>
                          <w:b/>
                          <w:i/>
                          <w:iCs/>
                          <w:color w:val="385623" w:themeColor="accent6" w:themeShade="80"/>
                          <w:lang w:val="ca-ES"/>
                          <w:rPrChange w:id="3374" w:author="neus pau solà" w:date="2020-01-10T21:09:00Z">
                            <w:rPr>
                              <w:rFonts w:ascii="Century Gothic" w:hAnsi="Century Gothic"/>
                              <w:b/>
                              <w:color w:val="8BD9B2"/>
                            </w:rPr>
                          </w:rPrChange>
                        </w:rPr>
                        <w:t>Marca Cuina Catalana</w:t>
                      </w:r>
                      <w:r w:rsidRPr="00057E05">
                        <w:rPr>
                          <w:rFonts w:ascii="Century Gothic" w:hAnsi="Century Gothic"/>
                          <w:b/>
                          <w:color w:val="385623" w:themeColor="accent6" w:themeShade="80"/>
                          <w:lang w:val="ca-ES"/>
                          <w:rPrChange w:id="3375" w:author="NBCom" w:date="2018-07-06T15:42:00Z">
                            <w:rPr>
                              <w:rFonts w:ascii="Century Gothic" w:hAnsi="Century Gothic"/>
                              <w:b/>
                              <w:color w:val="8BD9B2"/>
                            </w:rPr>
                          </w:rPrChange>
                        </w:rPr>
                        <w:t>, i com a tal ha pres el compromís de treballar per la promoció i difusió del patrimoni culinari català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2ABC" w:rsidRPr="00E22ABC" w:rsidSect="00B27BFC">
      <w:headerReference w:type="even" r:id="rId26"/>
      <w:footerReference w:type="first" r:id="rId27"/>
      <w:pgSz w:w="11907" w:h="16840" w:code="9"/>
      <w:pgMar w:top="170" w:right="720" w:bottom="170" w:left="720" w:header="709" w:footer="709" w:gutter="0"/>
      <w:cols w:space="708"/>
      <w:docGrid w:linePitch="360"/>
      <w:sectPrChange w:id="3354" w:author="Hotel Caçadors" w:date="2018-10-12T02:28:00Z">
        <w:sectPr w:rsidR="00E22ABC" w:rsidRPr="00E22ABC" w:rsidSect="00B27BFC">
          <w:pgMar w:top="284" w:right="720" w:bottom="170" w:left="720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8B42C" w14:textId="77777777" w:rsidR="001B4BB1" w:rsidRDefault="001B4BB1" w:rsidP="00126885">
      <w:r>
        <w:separator/>
      </w:r>
    </w:p>
  </w:endnote>
  <w:endnote w:type="continuationSeparator" w:id="0">
    <w:p w14:paraId="448B2F96" w14:textId="77777777" w:rsidR="001B4BB1" w:rsidRDefault="001B4BB1" w:rsidP="0012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osterBodoni I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Regular">
    <w:altName w:val="Segoe UI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B53D" w14:textId="77777777" w:rsidR="001B4BB1" w:rsidRDefault="001B4BB1"/>
  <w:p w14:paraId="71CEB5B5" w14:textId="087FBD50" w:rsidR="001B4BB1" w:rsidRDefault="001B4BB1">
    <w:r>
      <w:rPr>
        <w:noProof/>
        <w:lang w:val="ca-ES" w:eastAsia="ca-ES"/>
      </w:rPr>
      <w:drawing>
        <wp:anchor distT="0" distB="0" distL="114300" distR="114300" simplePos="0" relativeHeight="251659776" behindDoc="1" locked="0" layoutInCell="0" allowOverlap="1" wp14:anchorId="4AF51E9D" wp14:editId="63993B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635" cy="723773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23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7728" behindDoc="1" locked="0" layoutInCell="0" allowOverlap="1" wp14:anchorId="38A43C29" wp14:editId="7F29E9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635" cy="723773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23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5680" behindDoc="1" locked="0" layoutInCell="0" allowOverlap="1" wp14:anchorId="0FA4C38B" wp14:editId="1F3BF5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830300" cy="1545272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0" cy="15452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209">
      <w:rPr>
        <w:noProof/>
        <w:lang w:val="ca-ES" w:eastAsia="ca-ES"/>
      </w:rPr>
      <w:pict w14:anchorId="3EEE6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10.05pt;height:569.9pt;z-index:-251655680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  <w:r>
      <w:rPr>
        <w:rFonts w:ascii="Century Gothic" w:hAnsi="Century Gothic"/>
        <w:b/>
        <w:color w:val="333333"/>
        <w:sz w:val="18"/>
        <w:szCs w:val="18"/>
        <w:lang w:val="ca-ES"/>
      </w:rPr>
      <w:t xml:space="preserve">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E3E4" w14:textId="77777777" w:rsidR="001B4BB1" w:rsidRDefault="001B4BB1" w:rsidP="00126885">
      <w:r>
        <w:separator/>
      </w:r>
    </w:p>
  </w:footnote>
  <w:footnote w:type="continuationSeparator" w:id="0">
    <w:p w14:paraId="5A4FFB6F" w14:textId="77777777" w:rsidR="001B4BB1" w:rsidRDefault="001B4BB1" w:rsidP="00126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F146" w14:textId="6F23DFB0" w:rsidR="001B4BB1" w:rsidRDefault="001B4BB1">
    <w:r>
      <w:rPr>
        <w:noProof/>
        <w:lang w:val="ca-ES" w:eastAsia="ca-ES"/>
      </w:rPr>
      <w:drawing>
        <wp:anchor distT="0" distB="0" distL="114300" distR="114300" simplePos="0" relativeHeight="251658752" behindDoc="1" locked="0" layoutInCell="0" allowOverlap="1" wp14:anchorId="687DDD32" wp14:editId="18E39D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635" cy="72377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23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6704" behindDoc="1" locked="0" layoutInCell="0" allowOverlap="1" wp14:anchorId="3F9BBFE0" wp14:editId="260881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635" cy="723773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23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4656" behindDoc="1" locked="0" layoutInCell="0" allowOverlap="1" wp14:anchorId="551CBFC0" wp14:editId="0A40FB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830300" cy="154527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0" cy="15452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Nueva imagen (2).png" style="width:111.75pt;height:93.75pt;visibility:visible" o:bullet="t">
        <v:imagedata r:id="rId1" o:title=""/>
      </v:shape>
    </w:pict>
  </w:numPicBullet>
  <w:numPicBullet w:numPicBulletId="1">
    <w:pict>
      <v:shape id="_x0000_i1027" type="#_x0000_t75" alt="Set Of Six Dry Watercolor Colorful Autumn Leaves Stock Illustration -  Download Image Now - iStock" style="width:245.75pt;height:245.75pt;visibility:visible;mso-wrap-style:square" o:bullet="t">
        <v:imagedata r:id="rId2" o:title="Set Of Six Dry Watercolor Colorful Autumn Leaves Stock Illustration -  Download Image Now - iStock"/>
      </v:shape>
    </w:pict>
  </w:numPicBullet>
  <w:abstractNum w:abstractNumId="0" w15:restartNumberingAfterBreak="0">
    <w:nsid w:val="12D529C9"/>
    <w:multiLevelType w:val="hybridMultilevel"/>
    <w:tmpl w:val="94AE455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074BC"/>
    <w:multiLevelType w:val="hybridMultilevel"/>
    <w:tmpl w:val="4DDC55D2"/>
    <w:lvl w:ilvl="0" w:tplc="0C0A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42BB4"/>
    <w:multiLevelType w:val="hybridMultilevel"/>
    <w:tmpl w:val="B5925028"/>
    <w:lvl w:ilvl="0" w:tplc="D7D495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95DC7"/>
    <w:multiLevelType w:val="hybridMultilevel"/>
    <w:tmpl w:val="BCF0F43E"/>
    <w:lvl w:ilvl="0" w:tplc="605C22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color w:val="000000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01077"/>
    <w:multiLevelType w:val="hybridMultilevel"/>
    <w:tmpl w:val="97EE2022"/>
    <w:lvl w:ilvl="0" w:tplc="D26E736C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92287">
    <w:abstractNumId w:val="2"/>
  </w:num>
  <w:num w:numId="2" w16cid:durableId="1333024092">
    <w:abstractNumId w:val="3"/>
  </w:num>
  <w:num w:numId="3" w16cid:durableId="897013448">
    <w:abstractNumId w:val="4"/>
  </w:num>
  <w:num w:numId="4" w16cid:durableId="1190023263">
    <w:abstractNumId w:val="1"/>
  </w:num>
  <w:num w:numId="5" w16cid:durableId="39343195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tel Caçadors">
    <w15:presenceInfo w15:providerId="Windows Live" w15:userId="1c107db5ebfc0039"/>
  </w15:person>
  <w15:person w15:author="neus pau solà">
    <w15:presenceInfo w15:providerId="Windows Live" w15:userId="1705c3d7954029c7"/>
  </w15:person>
  <w15:person w15:author="Usuari">
    <w15:presenceInfo w15:providerId="None" w15:userId="Usuari"/>
  </w15:person>
  <w15:person w15:author="hotel els Caçadors de Ribes">
    <w15:presenceInfo w15:providerId="None" w15:userId="hotel els Caçadors de Ribes"/>
  </w15:person>
  <w15:person w15:author="hotel els Caçadors de Ribes [2]">
    <w15:presenceInfo w15:providerId="AD" w15:userId="S::hotelcacadors@hotelcacadors.onmicrosoft.com::6fa8290e-f035-44d8-8910-288ae0f0d4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6">
      <o:colormru v:ext="edit" colors="#c38649,#976431,#0c6,#4fc58a,#8bd9b2,#85df96,#a7c5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2AA"/>
    <w:rsid w:val="000009BA"/>
    <w:rsid w:val="00001524"/>
    <w:rsid w:val="0000299E"/>
    <w:rsid w:val="000042F9"/>
    <w:rsid w:val="0000468C"/>
    <w:rsid w:val="00005AC4"/>
    <w:rsid w:val="00005C5B"/>
    <w:rsid w:val="0000722B"/>
    <w:rsid w:val="000072E0"/>
    <w:rsid w:val="00007701"/>
    <w:rsid w:val="00010363"/>
    <w:rsid w:val="000103BE"/>
    <w:rsid w:val="00010D62"/>
    <w:rsid w:val="0001210E"/>
    <w:rsid w:val="000122FB"/>
    <w:rsid w:val="00012D32"/>
    <w:rsid w:val="00013C51"/>
    <w:rsid w:val="00014511"/>
    <w:rsid w:val="00014889"/>
    <w:rsid w:val="000149AA"/>
    <w:rsid w:val="000150BD"/>
    <w:rsid w:val="000154CA"/>
    <w:rsid w:val="00015516"/>
    <w:rsid w:val="00015D39"/>
    <w:rsid w:val="00016145"/>
    <w:rsid w:val="0001792C"/>
    <w:rsid w:val="00020ADE"/>
    <w:rsid w:val="00022B87"/>
    <w:rsid w:val="000239AF"/>
    <w:rsid w:val="00023EF2"/>
    <w:rsid w:val="000248D0"/>
    <w:rsid w:val="000254CF"/>
    <w:rsid w:val="00025862"/>
    <w:rsid w:val="00025C83"/>
    <w:rsid w:val="00026A9B"/>
    <w:rsid w:val="00026BD9"/>
    <w:rsid w:val="00026BE1"/>
    <w:rsid w:val="00026C05"/>
    <w:rsid w:val="00027250"/>
    <w:rsid w:val="000301C2"/>
    <w:rsid w:val="00030E82"/>
    <w:rsid w:val="00030F15"/>
    <w:rsid w:val="000326A6"/>
    <w:rsid w:val="00032C99"/>
    <w:rsid w:val="00035715"/>
    <w:rsid w:val="00035C6F"/>
    <w:rsid w:val="00040D4C"/>
    <w:rsid w:val="000415E9"/>
    <w:rsid w:val="00041C00"/>
    <w:rsid w:val="0004231E"/>
    <w:rsid w:val="00043479"/>
    <w:rsid w:val="00043551"/>
    <w:rsid w:val="00045402"/>
    <w:rsid w:val="00045410"/>
    <w:rsid w:val="0004591C"/>
    <w:rsid w:val="00045D79"/>
    <w:rsid w:val="00046924"/>
    <w:rsid w:val="000509E8"/>
    <w:rsid w:val="000515C3"/>
    <w:rsid w:val="00051C68"/>
    <w:rsid w:val="00052348"/>
    <w:rsid w:val="00052420"/>
    <w:rsid w:val="00052B84"/>
    <w:rsid w:val="00052FED"/>
    <w:rsid w:val="00053A27"/>
    <w:rsid w:val="00054B43"/>
    <w:rsid w:val="00055254"/>
    <w:rsid w:val="00055752"/>
    <w:rsid w:val="00055EE0"/>
    <w:rsid w:val="0005681D"/>
    <w:rsid w:val="00057768"/>
    <w:rsid w:val="00057E05"/>
    <w:rsid w:val="00062937"/>
    <w:rsid w:val="00062C81"/>
    <w:rsid w:val="00063CE0"/>
    <w:rsid w:val="00063ED8"/>
    <w:rsid w:val="0006459C"/>
    <w:rsid w:val="000650A7"/>
    <w:rsid w:val="00066216"/>
    <w:rsid w:val="00066D70"/>
    <w:rsid w:val="000673A7"/>
    <w:rsid w:val="00067702"/>
    <w:rsid w:val="00067DA4"/>
    <w:rsid w:val="000705FB"/>
    <w:rsid w:val="00071A59"/>
    <w:rsid w:val="000727A5"/>
    <w:rsid w:val="00073253"/>
    <w:rsid w:val="000739CF"/>
    <w:rsid w:val="00073A21"/>
    <w:rsid w:val="0007506B"/>
    <w:rsid w:val="0007515A"/>
    <w:rsid w:val="00075BDD"/>
    <w:rsid w:val="00077344"/>
    <w:rsid w:val="00077557"/>
    <w:rsid w:val="00077D03"/>
    <w:rsid w:val="00077D98"/>
    <w:rsid w:val="0008116D"/>
    <w:rsid w:val="00081328"/>
    <w:rsid w:val="00081F24"/>
    <w:rsid w:val="00082AF7"/>
    <w:rsid w:val="00083353"/>
    <w:rsid w:val="00083FFD"/>
    <w:rsid w:val="0008516E"/>
    <w:rsid w:val="000851B8"/>
    <w:rsid w:val="00086617"/>
    <w:rsid w:val="000866C4"/>
    <w:rsid w:val="00086C48"/>
    <w:rsid w:val="00086C8E"/>
    <w:rsid w:val="000874E3"/>
    <w:rsid w:val="00090ACC"/>
    <w:rsid w:val="0009123E"/>
    <w:rsid w:val="000915D0"/>
    <w:rsid w:val="00092524"/>
    <w:rsid w:val="00092915"/>
    <w:rsid w:val="000935D0"/>
    <w:rsid w:val="000943E5"/>
    <w:rsid w:val="00094CC5"/>
    <w:rsid w:val="00094CE9"/>
    <w:rsid w:val="000967CD"/>
    <w:rsid w:val="00096991"/>
    <w:rsid w:val="00096F8F"/>
    <w:rsid w:val="00097433"/>
    <w:rsid w:val="00097776"/>
    <w:rsid w:val="00097B31"/>
    <w:rsid w:val="000A0502"/>
    <w:rsid w:val="000A090D"/>
    <w:rsid w:val="000A103F"/>
    <w:rsid w:val="000A139B"/>
    <w:rsid w:val="000A25FA"/>
    <w:rsid w:val="000A2B1C"/>
    <w:rsid w:val="000A32C4"/>
    <w:rsid w:val="000A52AE"/>
    <w:rsid w:val="000A5EF7"/>
    <w:rsid w:val="000A63FA"/>
    <w:rsid w:val="000A650B"/>
    <w:rsid w:val="000A6C42"/>
    <w:rsid w:val="000A6EDE"/>
    <w:rsid w:val="000A708A"/>
    <w:rsid w:val="000A712B"/>
    <w:rsid w:val="000A71AA"/>
    <w:rsid w:val="000B0172"/>
    <w:rsid w:val="000B049F"/>
    <w:rsid w:val="000B0664"/>
    <w:rsid w:val="000B1E84"/>
    <w:rsid w:val="000B29EE"/>
    <w:rsid w:val="000B3ED4"/>
    <w:rsid w:val="000B4081"/>
    <w:rsid w:val="000B4B67"/>
    <w:rsid w:val="000B4D91"/>
    <w:rsid w:val="000B5423"/>
    <w:rsid w:val="000B5E68"/>
    <w:rsid w:val="000B6A5E"/>
    <w:rsid w:val="000B6D54"/>
    <w:rsid w:val="000B6F5F"/>
    <w:rsid w:val="000C046D"/>
    <w:rsid w:val="000C12DA"/>
    <w:rsid w:val="000C1700"/>
    <w:rsid w:val="000C29D4"/>
    <w:rsid w:val="000C2FD3"/>
    <w:rsid w:val="000C3396"/>
    <w:rsid w:val="000C4B29"/>
    <w:rsid w:val="000C4B8C"/>
    <w:rsid w:val="000C5600"/>
    <w:rsid w:val="000C6DC7"/>
    <w:rsid w:val="000C7808"/>
    <w:rsid w:val="000D0790"/>
    <w:rsid w:val="000D088E"/>
    <w:rsid w:val="000D173C"/>
    <w:rsid w:val="000D3F5D"/>
    <w:rsid w:val="000D50AA"/>
    <w:rsid w:val="000D5CF9"/>
    <w:rsid w:val="000D71F8"/>
    <w:rsid w:val="000D7207"/>
    <w:rsid w:val="000D73B7"/>
    <w:rsid w:val="000E05D5"/>
    <w:rsid w:val="000E0987"/>
    <w:rsid w:val="000E1179"/>
    <w:rsid w:val="000E1546"/>
    <w:rsid w:val="000E333D"/>
    <w:rsid w:val="000E3A37"/>
    <w:rsid w:val="000E3CA2"/>
    <w:rsid w:val="000E56A8"/>
    <w:rsid w:val="000E6BC1"/>
    <w:rsid w:val="000F00AC"/>
    <w:rsid w:val="000F0BB3"/>
    <w:rsid w:val="000F203D"/>
    <w:rsid w:val="000F21D7"/>
    <w:rsid w:val="000F25FB"/>
    <w:rsid w:val="000F264F"/>
    <w:rsid w:val="000F283B"/>
    <w:rsid w:val="000F2D3C"/>
    <w:rsid w:val="000F331D"/>
    <w:rsid w:val="000F3578"/>
    <w:rsid w:val="000F36E2"/>
    <w:rsid w:val="000F3FAB"/>
    <w:rsid w:val="000F4956"/>
    <w:rsid w:val="000F6803"/>
    <w:rsid w:val="000F6A32"/>
    <w:rsid w:val="000F72F9"/>
    <w:rsid w:val="000F79B9"/>
    <w:rsid w:val="0010017C"/>
    <w:rsid w:val="00100A93"/>
    <w:rsid w:val="00100D96"/>
    <w:rsid w:val="001013BC"/>
    <w:rsid w:val="001019A2"/>
    <w:rsid w:val="00103612"/>
    <w:rsid w:val="00103755"/>
    <w:rsid w:val="00103931"/>
    <w:rsid w:val="00103AE9"/>
    <w:rsid w:val="00104173"/>
    <w:rsid w:val="0010440B"/>
    <w:rsid w:val="0010447C"/>
    <w:rsid w:val="0010462E"/>
    <w:rsid w:val="00104AC4"/>
    <w:rsid w:val="0010529D"/>
    <w:rsid w:val="0010741A"/>
    <w:rsid w:val="0011035A"/>
    <w:rsid w:val="00111E21"/>
    <w:rsid w:val="001125E6"/>
    <w:rsid w:val="00112696"/>
    <w:rsid w:val="00112D7D"/>
    <w:rsid w:val="00113591"/>
    <w:rsid w:val="00113C37"/>
    <w:rsid w:val="00114084"/>
    <w:rsid w:val="00114135"/>
    <w:rsid w:val="00114469"/>
    <w:rsid w:val="00115FC9"/>
    <w:rsid w:val="001163FC"/>
    <w:rsid w:val="00116AB8"/>
    <w:rsid w:val="00117472"/>
    <w:rsid w:val="00121801"/>
    <w:rsid w:val="0012270B"/>
    <w:rsid w:val="00123051"/>
    <w:rsid w:val="00123F85"/>
    <w:rsid w:val="001245D3"/>
    <w:rsid w:val="0012468C"/>
    <w:rsid w:val="00125BA2"/>
    <w:rsid w:val="00126885"/>
    <w:rsid w:val="00126EB0"/>
    <w:rsid w:val="00127814"/>
    <w:rsid w:val="001278F0"/>
    <w:rsid w:val="00127BB7"/>
    <w:rsid w:val="00130746"/>
    <w:rsid w:val="0013078D"/>
    <w:rsid w:val="0013095C"/>
    <w:rsid w:val="00130E61"/>
    <w:rsid w:val="0013141E"/>
    <w:rsid w:val="00132352"/>
    <w:rsid w:val="00132526"/>
    <w:rsid w:val="001328EB"/>
    <w:rsid w:val="00132FDC"/>
    <w:rsid w:val="001332DB"/>
    <w:rsid w:val="001352F9"/>
    <w:rsid w:val="0014220D"/>
    <w:rsid w:val="00142591"/>
    <w:rsid w:val="00142DBF"/>
    <w:rsid w:val="0014326F"/>
    <w:rsid w:val="00143599"/>
    <w:rsid w:val="00144349"/>
    <w:rsid w:val="00144C44"/>
    <w:rsid w:val="00144F0B"/>
    <w:rsid w:val="0014538D"/>
    <w:rsid w:val="0014546D"/>
    <w:rsid w:val="0014592A"/>
    <w:rsid w:val="00147751"/>
    <w:rsid w:val="00150B11"/>
    <w:rsid w:val="00150CF6"/>
    <w:rsid w:val="001514BB"/>
    <w:rsid w:val="00153220"/>
    <w:rsid w:val="001532DE"/>
    <w:rsid w:val="00153474"/>
    <w:rsid w:val="00153C1B"/>
    <w:rsid w:val="00153C38"/>
    <w:rsid w:val="00153E9F"/>
    <w:rsid w:val="00154C03"/>
    <w:rsid w:val="001555EF"/>
    <w:rsid w:val="00155BDE"/>
    <w:rsid w:val="00160568"/>
    <w:rsid w:val="00161C96"/>
    <w:rsid w:val="0016248A"/>
    <w:rsid w:val="001628A2"/>
    <w:rsid w:val="001637D3"/>
    <w:rsid w:val="00165F0D"/>
    <w:rsid w:val="0016627B"/>
    <w:rsid w:val="00166495"/>
    <w:rsid w:val="0016653E"/>
    <w:rsid w:val="00167F96"/>
    <w:rsid w:val="001707F5"/>
    <w:rsid w:val="00171D95"/>
    <w:rsid w:val="00171EAB"/>
    <w:rsid w:val="0017321B"/>
    <w:rsid w:val="001738BB"/>
    <w:rsid w:val="001743A0"/>
    <w:rsid w:val="0017496B"/>
    <w:rsid w:val="001749E2"/>
    <w:rsid w:val="00174FD6"/>
    <w:rsid w:val="00175082"/>
    <w:rsid w:val="001754DA"/>
    <w:rsid w:val="001763DB"/>
    <w:rsid w:val="00176B13"/>
    <w:rsid w:val="00177936"/>
    <w:rsid w:val="0018136F"/>
    <w:rsid w:val="00181612"/>
    <w:rsid w:val="00181701"/>
    <w:rsid w:val="00181BB0"/>
    <w:rsid w:val="00182191"/>
    <w:rsid w:val="001835A8"/>
    <w:rsid w:val="001849C6"/>
    <w:rsid w:val="0018561B"/>
    <w:rsid w:val="001865AF"/>
    <w:rsid w:val="001866B5"/>
    <w:rsid w:val="00186C4D"/>
    <w:rsid w:val="001872BA"/>
    <w:rsid w:val="0018766E"/>
    <w:rsid w:val="0019010B"/>
    <w:rsid w:val="00190888"/>
    <w:rsid w:val="00191966"/>
    <w:rsid w:val="001924A7"/>
    <w:rsid w:val="00192818"/>
    <w:rsid w:val="00193607"/>
    <w:rsid w:val="00193C9B"/>
    <w:rsid w:val="001952D0"/>
    <w:rsid w:val="00195964"/>
    <w:rsid w:val="001965DB"/>
    <w:rsid w:val="00197091"/>
    <w:rsid w:val="001975EF"/>
    <w:rsid w:val="00197F8D"/>
    <w:rsid w:val="001A0635"/>
    <w:rsid w:val="001A07BA"/>
    <w:rsid w:val="001A0AB9"/>
    <w:rsid w:val="001A10D1"/>
    <w:rsid w:val="001A1727"/>
    <w:rsid w:val="001A19E1"/>
    <w:rsid w:val="001A485A"/>
    <w:rsid w:val="001A5A92"/>
    <w:rsid w:val="001A6DC5"/>
    <w:rsid w:val="001A6E18"/>
    <w:rsid w:val="001B0F28"/>
    <w:rsid w:val="001B0F6E"/>
    <w:rsid w:val="001B10BB"/>
    <w:rsid w:val="001B1A70"/>
    <w:rsid w:val="001B1C9C"/>
    <w:rsid w:val="001B1ECF"/>
    <w:rsid w:val="001B1FBB"/>
    <w:rsid w:val="001B2FBF"/>
    <w:rsid w:val="001B3563"/>
    <w:rsid w:val="001B4514"/>
    <w:rsid w:val="001B4BB1"/>
    <w:rsid w:val="001B5977"/>
    <w:rsid w:val="001B5C15"/>
    <w:rsid w:val="001B6B7D"/>
    <w:rsid w:val="001B6E36"/>
    <w:rsid w:val="001C078A"/>
    <w:rsid w:val="001C11A5"/>
    <w:rsid w:val="001C14D2"/>
    <w:rsid w:val="001C1FD4"/>
    <w:rsid w:val="001C239C"/>
    <w:rsid w:val="001C36DA"/>
    <w:rsid w:val="001C41EE"/>
    <w:rsid w:val="001C54B1"/>
    <w:rsid w:val="001C7826"/>
    <w:rsid w:val="001C79C2"/>
    <w:rsid w:val="001D19B9"/>
    <w:rsid w:val="001D4197"/>
    <w:rsid w:val="001D4F91"/>
    <w:rsid w:val="001D529F"/>
    <w:rsid w:val="001D581A"/>
    <w:rsid w:val="001D6568"/>
    <w:rsid w:val="001D666D"/>
    <w:rsid w:val="001D6BB3"/>
    <w:rsid w:val="001D71FC"/>
    <w:rsid w:val="001E045E"/>
    <w:rsid w:val="001E110E"/>
    <w:rsid w:val="001E150C"/>
    <w:rsid w:val="001E20C7"/>
    <w:rsid w:val="001E3B5E"/>
    <w:rsid w:val="001E3F9F"/>
    <w:rsid w:val="001E451B"/>
    <w:rsid w:val="001E4A9C"/>
    <w:rsid w:val="001E4B3A"/>
    <w:rsid w:val="001E54CB"/>
    <w:rsid w:val="001E5814"/>
    <w:rsid w:val="001E5F5E"/>
    <w:rsid w:val="001E671B"/>
    <w:rsid w:val="001E6838"/>
    <w:rsid w:val="001E7166"/>
    <w:rsid w:val="001F0C22"/>
    <w:rsid w:val="001F120D"/>
    <w:rsid w:val="001F2BA8"/>
    <w:rsid w:val="001F3BDA"/>
    <w:rsid w:val="001F52BA"/>
    <w:rsid w:val="001F560F"/>
    <w:rsid w:val="001F58C7"/>
    <w:rsid w:val="001F712A"/>
    <w:rsid w:val="0020155F"/>
    <w:rsid w:val="002015F4"/>
    <w:rsid w:val="0020174F"/>
    <w:rsid w:val="002022B8"/>
    <w:rsid w:val="00203064"/>
    <w:rsid w:val="0020311B"/>
    <w:rsid w:val="00203203"/>
    <w:rsid w:val="00203CDE"/>
    <w:rsid w:val="00205BE9"/>
    <w:rsid w:val="00205D97"/>
    <w:rsid w:val="00206CDC"/>
    <w:rsid w:val="002074F8"/>
    <w:rsid w:val="00207F23"/>
    <w:rsid w:val="00211877"/>
    <w:rsid w:val="00211A4A"/>
    <w:rsid w:val="002145AB"/>
    <w:rsid w:val="00215025"/>
    <w:rsid w:val="00215350"/>
    <w:rsid w:val="002153B0"/>
    <w:rsid w:val="0021609B"/>
    <w:rsid w:val="002164EA"/>
    <w:rsid w:val="00216529"/>
    <w:rsid w:val="00216E4C"/>
    <w:rsid w:val="0022005C"/>
    <w:rsid w:val="00223904"/>
    <w:rsid w:val="00223AF7"/>
    <w:rsid w:val="00223F36"/>
    <w:rsid w:val="002247D2"/>
    <w:rsid w:val="002249D0"/>
    <w:rsid w:val="00225118"/>
    <w:rsid w:val="002252C5"/>
    <w:rsid w:val="00225911"/>
    <w:rsid w:val="00225C8E"/>
    <w:rsid w:val="00225D7F"/>
    <w:rsid w:val="0023096B"/>
    <w:rsid w:val="00232C7C"/>
    <w:rsid w:val="0023446E"/>
    <w:rsid w:val="002344CD"/>
    <w:rsid w:val="00235357"/>
    <w:rsid w:val="002354AF"/>
    <w:rsid w:val="002354CB"/>
    <w:rsid w:val="002358C9"/>
    <w:rsid w:val="00235A6D"/>
    <w:rsid w:val="00235DCE"/>
    <w:rsid w:val="00236937"/>
    <w:rsid w:val="002404C6"/>
    <w:rsid w:val="00242CB0"/>
    <w:rsid w:val="002431B4"/>
    <w:rsid w:val="00244A68"/>
    <w:rsid w:val="00244DD2"/>
    <w:rsid w:val="002456CC"/>
    <w:rsid w:val="00245798"/>
    <w:rsid w:val="002458B5"/>
    <w:rsid w:val="00246F0B"/>
    <w:rsid w:val="002470AF"/>
    <w:rsid w:val="00247689"/>
    <w:rsid w:val="00250174"/>
    <w:rsid w:val="002502EF"/>
    <w:rsid w:val="00250F2A"/>
    <w:rsid w:val="00253AFA"/>
    <w:rsid w:val="00254C82"/>
    <w:rsid w:val="00257905"/>
    <w:rsid w:val="00257B9D"/>
    <w:rsid w:val="002607BF"/>
    <w:rsid w:val="00261D4B"/>
    <w:rsid w:val="00262276"/>
    <w:rsid w:val="00262C38"/>
    <w:rsid w:val="00263135"/>
    <w:rsid w:val="002638E6"/>
    <w:rsid w:val="00265474"/>
    <w:rsid w:val="0026636A"/>
    <w:rsid w:val="00266F77"/>
    <w:rsid w:val="00270114"/>
    <w:rsid w:val="0027016C"/>
    <w:rsid w:val="00270188"/>
    <w:rsid w:val="0027021D"/>
    <w:rsid w:val="00270437"/>
    <w:rsid w:val="0027169C"/>
    <w:rsid w:val="00271A47"/>
    <w:rsid w:val="002725E8"/>
    <w:rsid w:val="00272A66"/>
    <w:rsid w:val="00273990"/>
    <w:rsid w:val="00274522"/>
    <w:rsid w:val="0027496C"/>
    <w:rsid w:val="00274D05"/>
    <w:rsid w:val="00274E6E"/>
    <w:rsid w:val="002755FE"/>
    <w:rsid w:val="00275C77"/>
    <w:rsid w:val="00275F64"/>
    <w:rsid w:val="00276773"/>
    <w:rsid w:val="00277461"/>
    <w:rsid w:val="002777C3"/>
    <w:rsid w:val="00277927"/>
    <w:rsid w:val="00277CA5"/>
    <w:rsid w:val="00280A49"/>
    <w:rsid w:val="00281B52"/>
    <w:rsid w:val="00281C7E"/>
    <w:rsid w:val="00281D6B"/>
    <w:rsid w:val="002829A5"/>
    <w:rsid w:val="00282BBB"/>
    <w:rsid w:val="00283471"/>
    <w:rsid w:val="002838AC"/>
    <w:rsid w:val="0028525F"/>
    <w:rsid w:val="00285512"/>
    <w:rsid w:val="00286E64"/>
    <w:rsid w:val="002925C4"/>
    <w:rsid w:val="00293807"/>
    <w:rsid w:val="00293DB1"/>
    <w:rsid w:val="002947FA"/>
    <w:rsid w:val="00294CC1"/>
    <w:rsid w:val="00295189"/>
    <w:rsid w:val="002951C9"/>
    <w:rsid w:val="002957FC"/>
    <w:rsid w:val="00295AB3"/>
    <w:rsid w:val="00295EAC"/>
    <w:rsid w:val="002A03CE"/>
    <w:rsid w:val="002A0890"/>
    <w:rsid w:val="002A11E5"/>
    <w:rsid w:val="002A17B4"/>
    <w:rsid w:val="002A1AC0"/>
    <w:rsid w:val="002A2129"/>
    <w:rsid w:val="002A2361"/>
    <w:rsid w:val="002A3358"/>
    <w:rsid w:val="002A3F8C"/>
    <w:rsid w:val="002A4304"/>
    <w:rsid w:val="002A4441"/>
    <w:rsid w:val="002A454A"/>
    <w:rsid w:val="002A4B8F"/>
    <w:rsid w:val="002A4C06"/>
    <w:rsid w:val="002A53CB"/>
    <w:rsid w:val="002A5EC8"/>
    <w:rsid w:val="002B0B96"/>
    <w:rsid w:val="002B10B3"/>
    <w:rsid w:val="002B12FF"/>
    <w:rsid w:val="002B1A58"/>
    <w:rsid w:val="002B1F59"/>
    <w:rsid w:val="002B3810"/>
    <w:rsid w:val="002B4F95"/>
    <w:rsid w:val="002B5B29"/>
    <w:rsid w:val="002B652A"/>
    <w:rsid w:val="002C07C0"/>
    <w:rsid w:val="002C0A03"/>
    <w:rsid w:val="002C1A08"/>
    <w:rsid w:val="002C2059"/>
    <w:rsid w:val="002C2C03"/>
    <w:rsid w:val="002C2EDB"/>
    <w:rsid w:val="002C3F89"/>
    <w:rsid w:val="002C518B"/>
    <w:rsid w:val="002C6084"/>
    <w:rsid w:val="002C66C8"/>
    <w:rsid w:val="002C7A70"/>
    <w:rsid w:val="002D18EB"/>
    <w:rsid w:val="002D1D5E"/>
    <w:rsid w:val="002D23F2"/>
    <w:rsid w:val="002D3763"/>
    <w:rsid w:val="002D605D"/>
    <w:rsid w:val="002D60DB"/>
    <w:rsid w:val="002D6DA4"/>
    <w:rsid w:val="002D71D3"/>
    <w:rsid w:val="002D723F"/>
    <w:rsid w:val="002D748A"/>
    <w:rsid w:val="002D7D49"/>
    <w:rsid w:val="002D7EF9"/>
    <w:rsid w:val="002E0035"/>
    <w:rsid w:val="002E0965"/>
    <w:rsid w:val="002E21D1"/>
    <w:rsid w:val="002E2CAD"/>
    <w:rsid w:val="002E3065"/>
    <w:rsid w:val="002E4073"/>
    <w:rsid w:val="002E604D"/>
    <w:rsid w:val="002E6999"/>
    <w:rsid w:val="002E7459"/>
    <w:rsid w:val="002E74B7"/>
    <w:rsid w:val="002E7978"/>
    <w:rsid w:val="002F0728"/>
    <w:rsid w:val="002F0F2D"/>
    <w:rsid w:val="002F1B52"/>
    <w:rsid w:val="002F1D89"/>
    <w:rsid w:val="002F20F3"/>
    <w:rsid w:val="002F24D4"/>
    <w:rsid w:val="002F2733"/>
    <w:rsid w:val="002F29A9"/>
    <w:rsid w:val="002F2BB9"/>
    <w:rsid w:val="002F36CD"/>
    <w:rsid w:val="002F412D"/>
    <w:rsid w:val="002F4377"/>
    <w:rsid w:val="002F4A65"/>
    <w:rsid w:val="002F4C67"/>
    <w:rsid w:val="002F5963"/>
    <w:rsid w:val="002F6004"/>
    <w:rsid w:val="002F75A1"/>
    <w:rsid w:val="002F7909"/>
    <w:rsid w:val="00300B17"/>
    <w:rsid w:val="00300FD8"/>
    <w:rsid w:val="003010D9"/>
    <w:rsid w:val="00301E2B"/>
    <w:rsid w:val="00302404"/>
    <w:rsid w:val="0030267E"/>
    <w:rsid w:val="00302FB4"/>
    <w:rsid w:val="00303549"/>
    <w:rsid w:val="003039DE"/>
    <w:rsid w:val="00303BB1"/>
    <w:rsid w:val="00304A00"/>
    <w:rsid w:val="003051C7"/>
    <w:rsid w:val="00305EB6"/>
    <w:rsid w:val="003060CA"/>
    <w:rsid w:val="0030779E"/>
    <w:rsid w:val="00310467"/>
    <w:rsid w:val="003110CC"/>
    <w:rsid w:val="00312F7E"/>
    <w:rsid w:val="0031616A"/>
    <w:rsid w:val="00316674"/>
    <w:rsid w:val="003166E8"/>
    <w:rsid w:val="00317793"/>
    <w:rsid w:val="00317D8E"/>
    <w:rsid w:val="003203DA"/>
    <w:rsid w:val="0032327F"/>
    <w:rsid w:val="0032419A"/>
    <w:rsid w:val="00325BFF"/>
    <w:rsid w:val="003325C0"/>
    <w:rsid w:val="003338A6"/>
    <w:rsid w:val="00334502"/>
    <w:rsid w:val="003347F5"/>
    <w:rsid w:val="003354D0"/>
    <w:rsid w:val="00335E2F"/>
    <w:rsid w:val="00335FD1"/>
    <w:rsid w:val="00336A76"/>
    <w:rsid w:val="00336AA2"/>
    <w:rsid w:val="00336D1F"/>
    <w:rsid w:val="00340780"/>
    <w:rsid w:val="003407E0"/>
    <w:rsid w:val="00341112"/>
    <w:rsid w:val="003415E6"/>
    <w:rsid w:val="0034198C"/>
    <w:rsid w:val="00342F91"/>
    <w:rsid w:val="00343032"/>
    <w:rsid w:val="00343308"/>
    <w:rsid w:val="003436B5"/>
    <w:rsid w:val="00344353"/>
    <w:rsid w:val="003446CA"/>
    <w:rsid w:val="00345452"/>
    <w:rsid w:val="00345773"/>
    <w:rsid w:val="00345A1E"/>
    <w:rsid w:val="00345E64"/>
    <w:rsid w:val="00345E6F"/>
    <w:rsid w:val="00345F14"/>
    <w:rsid w:val="00347274"/>
    <w:rsid w:val="0034740E"/>
    <w:rsid w:val="00347527"/>
    <w:rsid w:val="00350234"/>
    <w:rsid w:val="00350280"/>
    <w:rsid w:val="00350548"/>
    <w:rsid w:val="00350704"/>
    <w:rsid w:val="00351066"/>
    <w:rsid w:val="00351FDE"/>
    <w:rsid w:val="0035220A"/>
    <w:rsid w:val="003542A3"/>
    <w:rsid w:val="003548DA"/>
    <w:rsid w:val="00355206"/>
    <w:rsid w:val="00356870"/>
    <w:rsid w:val="00356FE0"/>
    <w:rsid w:val="00357D67"/>
    <w:rsid w:val="0036001B"/>
    <w:rsid w:val="00360604"/>
    <w:rsid w:val="0036097A"/>
    <w:rsid w:val="003617E1"/>
    <w:rsid w:val="00363419"/>
    <w:rsid w:val="00364C95"/>
    <w:rsid w:val="00365BBE"/>
    <w:rsid w:val="00365BFA"/>
    <w:rsid w:val="0036650F"/>
    <w:rsid w:val="0037010D"/>
    <w:rsid w:val="00371616"/>
    <w:rsid w:val="003728AD"/>
    <w:rsid w:val="00373960"/>
    <w:rsid w:val="00373AB1"/>
    <w:rsid w:val="00373F9B"/>
    <w:rsid w:val="0037445D"/>
    <w:rsid w:val="0037460B"/>
    <w:rsid w:val="0037484E"/>
    <w:rsid w:val="00374E0B"/>
    <w:rsid w:val="00374E98"/>
    <w:rsid w:val="003755E2"/>
    <w:rsid w:val="00375C84"/>
    <w:rsid w:val="003762BE"/>
    <w:rsid w:val="00376589"/>
    <w:rsid w:val="00376FEE"/>
    <w:rsid w:val="0037708E"/>
    <w:rsid w:val="0038129B"/>
    <w:rsid w:val="00383139"/>
    <w:rsid w:val="003832C6"/>
    <w:rsid w:val="00383B13"/>
    <w:rsid w:val="00383DEE"/>
    <w:rsid w:val="00384405"/>
    <w:rsid w:val="00384E50"/>
    <w:rsid w:val="00386588"/>
    <w:rsid w:val="00386649"/>
    <w:rsid w:val="00386AE9"/>
    <w:rsid w:val="00386E29"/>
    <w:rsid w:val="00386FE1"/>
    <w:rsid w:val="00387097"/>
    <w:rsid w:val="00387107"/>
    <w:rsid w:val="003872FF"/>
    <w:rsid w:val="00387558"/>
    <w:rsid w:val="003877D6"/>
    <w:rsid w:val="00387A2A"/>
    <w:rsid w:val="003914D2"/>
    <w:rsid w:val="00392F5B"/>
    <w:rsid w:val="00393321"/>
    <w:rsid w:val="00393916"/>
    <w:rsid w:val="00394E8E"/>
    <w:rsid w:val="00395EC6"/>
    <w:rsid w:val="00396A9F"/>
    <w:rsid w:val="003971E6"/>
    <w:rsid w:val="00397ACF"/>
    <w:rsid w:val="003A0519"/>
    <w:rsid w:val="003A0BF5"/>
    <w:rsid w:val="003A0E27"/>
    <w:rsid w:val="003A2EE7"/>
    <w:rsid w:val="003A3185"/>
    <w:rsid w:val="003A3288"/>
    <w:rsid w:val="003A3D97"/>
    <w:rsid w:val="003A400F"/>
    <w:rsid w:val="003A4AB0"/>
    <w:rsid w:val="003A589A"/>
    <w:rsid w:val="003A60AC"/>
    <w:rsid w:val="003A6A3E"/>
    <w:rsid w:val="003B12C8"/>
    <w:rsid w:val="003B12D3"/>
    <w:rsid w:val="003B221E"/>
    <w:rsid w:val="003B2CCD"/>
    <w:rsid w:val="003B3001"/>
    <w:rsid w:val="003B3C6E"/>
    <w:rsid w:val="003B4949"/>
    <w:rsid w:val="003B51EE"/>
    <w:rsid w:val="003B5BCB"/>
    <w:rsid w:val="003B5CDB"/>
    <w:rsid w:val="003B5EEF"/>
    <w:rsid w:val="003B65A7"/>
    <w:rsid w:val="003B665F"/>
    <w:rsid w:val="003B6B91"/>
    <w:rsid w:val="003B7A28"/>
    <w:rsid w:val="003B7C1D"/>
    <w:rsid w:val="003B7C4D"/>
    <w:rsid w:val="003C06C5"/>
    <w:rsid w:val="003C1121"/>
    <w:rsid w:val="003C1F8F"/>
    <w:rsid w:val="003C2B18"/>
    <w:rsid w:val="003C32EE"/>
    <w:rsid w:val="003C3C14"/>
    <w:rsid w:val="003C57BF"/>
    <w:rsid w:val="003C61F1"/>
    <w:rsid w:val="003C64A1"/>
    <w:rsid w:val="003C7470"/>
    <w:rsid w:val="003D03F4"/>
    <w:rsid w:val="003D191D"/>
    <w:rsid w:val="003D207B"/>
    <w:rsid w:val="003D210A"/>
    <w:rsid w:val="003D224E"/>
    <w:rsid w:val="003D2827"/>
    <w:rsid w:val="003D2B6B"/>
    <w:rsid w:val="003D2FFC"/>
    <w:rsid w:val="003D3042"/>
    <w:rsid w:val="003D324B"/>
    <w:rsid w:val="003D493A"/>
    <w:rsid w:val="003D5465"/>
    <w:rsid w:val="003D57F2"/>
    <w:rsid w:val="003D62CB"/>
    <w:rsid w:val="003D6D34"/>
    <w:rsid w:val="003D71CA"/>
    <w:rsid w:val="003E0458"/>
    <w:rsid w:val="003E0DA1"/>
    <w:rsid w:val="003E1225"/>
    <w:rsid w:val="003E25BD"/>
    <w:rsid w:val="003E2FF5"/>
    <w:rsid w:val="003E4AA0"/>
    <w:rsid w:val="003E5F3E"/>
    <w:rsid w:val="003E6484"/>
    <w:rsid w:val="003F17B6"/>
    <w:rsid w:val="003F1D0F"/>
    <w:rsid w:val="003F2405"/>
    <w:rsid w:val="003F293A"/>
    <w:rsid w:val="003F2B75"/>
    <w:rsid w:val="003F4284"/>
    <w:rsid w:val="003F4F9E"/>
    <w:rsid w:val="003F6D55"/>
    <w:rsid w:val="003F78F0"/>
    <w:rsid w:val="003F7BA9"/>
    <w:rsid w:val="004008E7"/>
    <w:rsid w:val="00402E56"/>
    <w:rsid w:val="00403125"/>
    <w:rsid w:val="004034C2"/>
    <w:rsid w:val="00407291"/>
    <w:rsid w:val="00410BDA"/>
    <w:rsid w:val="00412518"/>
    <w:rsid w:val="00412CD5"/>
    <w:rsid w:val="00412FDF"/>
    <w:rsid w:val="00413B5B"/>
    <w:rsid w:val="0041468D"/>
    <w:rsid w:val="004155B5"/>
    <w:rsid w:val="004174F5"/>
    <w:rsid w:val="004177E0"/>
    <w:rsid w:val="004200C1"/>
    <w:rsid w:val="0042259A"/>
    <w:rsid w:val="00422895"/>
    <w:rsid w:val="004238E6"/>
    <w:rsid w:val="004302D7"/>
    <w:rsid w:val="00430653"/>
    <w:rsid w:val="0043077C"/>
    <w:rsid w:val="00430ECB"/>
    <w:rsid w:val="0043474A"/>
    <w:rsid w:val="00434922"/>
    <w:rsid w:val="00434F07"/>
    <w:rsid w:val="00434F46"/>
    <w:rsid w:val="004358D6"/>
    <w:rsid w:val="00435AF8"/>
    <w:rsid w:val="00436EA3"/>
    <w:rsid w:val="00437AB1"/>
    <w:rsid w:val="00443E08"/>
    <w:rsid w:val="00444F78"/>
    <w:rsid w:val="0044500A"/>
    <w:rsid w:val="0044513F"/>
    <w:rsid w:val="004453ED"/>
    <w:rsid w:val="00445D99"/>
    <w:rsid w:val="00446124"/>
    <w:rsid w:val="004466CD"/>
    <w:rsid w:val="00446BAD"/>
    <w:rsid w:val="00447415"/>
    <w:rsid w:val="00450027"/>
    <w:rsid w:val="00450A9D"/>
    <w:rsid w:val="00450F07"/>
    <w:rsid w:val="0045160D"/>
    <w:rsid w:val="0045165B"/>
    <w:rsid w:val="004518F2"/>
    <w:rsid w:val="00451F03"/>
    <w:rsid w:val="00451F26"/>
    <w:rsid w:val="00451FBC"/>
    <w:rsid w:val="00453D5E"/>
    <w:rsid w:val="00453E5F"/>
    <w:rsid w:val="004540E5"/>
    <w:rsid w:val="00455603"/>
    <w:rsid w:val="00455920"/>
    <w:rsid w:val="004562DF"/>
    <w:rsid w:val="00460189"/>
    <w:rsid w:val="004617BD"/>
    <w:rsid w:val="004619B4"/>
    <w:rsid w:val="00461E3B"/>
    <w:rsid w:val="00462756"/>
    <w:rsid w:val="00463FB1"/>
    <w:rsid w:val="0046478F"/>
    <w:rsid w:val="00464B6C"/>
    <w:rsid w:val="0046547A"/>
    <w:rsid w:val="00465497"/>
    <w:rsid w:val="0046582C"/>
    <w:rsid w:val="00465BA3"/>
    <w:rsid w:val="00467AB8"/>
    <w:rsid w:val="00470378"/>
    <w:rsid w:val="00471865"/>
    <w:rsid w:val="0047231F"/>
    <w:rsid w:val="00472C73"/>
    <w:rsid w:val="00472F37"/>
    <w:rsid w:val="00473433"/>
    <w:rsid w:val="00475BC5"/>
    <w:rsid w:val="00476CF0"/>
    <w:rsid w:val="0048088F"/>
    <w:rsid w:val="00480A30"/>
    <w:rsid w:val="00480DC3"/>
    <w:rsid w:val="00481329"/>
    <w:rsid w:val="00481869"/>
    <w:rsid w:val="00482566"/>
    <w:rsid w:val="00482913"/>
    <w:rsid w:val="0048308B"/>
    <w:rsid w:val="0048390E"/>
    <w:rsid w:val="00483DF4"/>
    <w:rsid w:val="00484D99"/>
    <w:rsid w:val="0048608C"/>
    <w:rsid w:val="00487525"/>
    <w:rsid w:val="00487BBF"/>
    <w:rsid w:val="0049185C"/>
    <w:rsid w:val="00493165"/>
    <w:rsid w:val="00494410"/>
    <w:rsid w:val="0049477C"/>
    <w:rsid w:val="004964E5"/>
    <w:rsid w:val="00496D4C"/>
    <w:rsid w:val="00496E06"/>
    <w:rsid w:val="004A07E9"/>
    <w:rsid w:val="004A0B7D"/>
    <w:rsid w:val="004A17BB"/>
    <w:rsid w:val="004A1B87"/>
    <w:rsid w:val="004A1F33"/>
    <w:rsid w:val="004A3753"/>
    <w:rsid w:val="004A40E6"/>
    <w:rsid w:val="004A41FA"/>
    <w:rsid w:val="004A50CC"/>
    <w:rsid w:val="004A602A"/>
    <w:rsid w:val="004A62CB"/>
    <w:rsid w:val="004A79BB"/>
    <w:rsid w:val="004A7C0C"/>
    <w:rsid w:val="004B0287"/>
    <w:rsid w:val="004B0D12"/>
    <w:rsid w:val="004B154D"/>
    <w:rsid w:val="004B2408"/>
    <w:rsid w:val="004B30F9"/>
    <w:rsid w:val="004B521B"/>
    <w:rsid w:val="004B68F2"/>
    <w:rsid w:val="004B7FB2"/>
    <w:rsid w:val="004C0DA6"/>
    <w:rsid w:val="004C1065"/>
    <w:rsid w:val="004C254C"/>
    <w:rsid w:val="004C25D8"/>
    <w:rsid w:val="004C36D0"/>
    <w:rsid w:val="004C4709"/>
    <w:rsid w:val="004C522E"/>
    <w:rsid w:val="004C5DBE"/>
    <w:rsid w:val="004C6552"/>
    <w:rsid w:val="004C69E9"/>
    <w:rsid w:val="004D09B3"/>
    <w:rsid w:val="004D3474"/>
    <w:rsid w:val="004D3C29"/>
    <w:rsid w:val="004D4744"/>
    <w:rsid w:val="004D4A18"/>
    <w:rsid w:val="004D4F9F"/>
    <w:rsid w:val="004D5241"/>
    <w:rsid w:val="004D5513"/>
    <w:rsid w:val="004D7EE1"/>
    <w:rsid w:val="004E04CC"/>
    <w:rsid w:val="004E1156"/>
    <w:rsid w:val="004E2BF8"/>
    <w:rsid w:val="004E2CDF"/>
    <w:rsid w:val="004E3008"/>
    <w:rsid w:val="004E32B1"/>
    <w:rsid w:val="004E3FFD"/>
    <w:rsid w:val="004E5D25"/>
    <w:rsid w:val="004E6B3E"/>
    <w:rsid w:val="004E7739"/>
    <w:rsid w:val="004E7958"/>
    <w:rsid w:val="004F075A"/>
    <w:rsid w:val="004F1222"/>
    <w:rsid w:val="004F1CFC"/>
    <w:rsid w:val="004F2C58"/>
    <w:rsid w:val="004F2C5A"/>
    <w:rsid w:val="004F2EBE"/>
    <w:rsid w:val="004F35EE"/>
    <w:rsid w:val="004F38E8"/>
    <w:rsid w:val="004F4D29"/>
    <w:rsid w:val="004F4F06"/>
    <w:rsid w:val="004F5134"/>
    <w:rsid w:val="004F6DFC"/>
    <w:rsid w:val="004F7787"/>
    <w:rsid w:val="004F7F07"/>
    <w:rsid w:val="004F7F08"/>
    <w:rsid w:val="00500C5F"/>
    <w:rsid w:val="00501743"/>
    <w:rsid w:val="00501DA8"/>
    <w:rsid w:val="00502222"/>
    <w:rsid w:val="00503A5E"/>
    <w:rsid w:val="005054DF"/>
    <w:rsid w:val="0050630E"/>
    <w:rsid w:val="005073A3"/>
    <w:rsid w:val="00507F77"/>
    <w:rsid w:val="00511014"/>
    <w:rsid w:val="005127F2"/>
    <w:rsid w:val="00513235"/>
    <w:rsid w:val="00513510"/>
    <w:rsid w:val="00514126"/>
    <w:rsid w:val="00514705"/>
    <w:rsid w:val="0051516A"/>
    <w:rsid w:val="005161F1"/>
    <w:rsid w:val="0051760B"/>
    <w:rsid w:val="00517CC0"/>
    <w:rsid w:val="00520241"/>
    <w:rsid w:val="00520365"/>
    <w:rsid w:val="0052255D"/>
    <w:rsid w:val="00523C05"/>
    <w:rsid w:val="00524EA2"/>
    <w:rsid w:val="005263E1"/>
    <w:rsid w:val="00526666"/>
    <w:rsid w:val="0052700B"/>
    <w:rsid w:val="005275FE"/>
    <w:rsid w:val="005303E6"/>
    <w:rsid w:val="0053075D"/>
    <w:rsid w:val="005310AD"/>
    <w:rsid w:val="00532669"/>
    <w:rsid w:val="0053279F"/>
    <w:rsid w:val="005329F7"/>
    <w:rsid w:val="005338BD"/>
    <w:rsid w:val="00533F72"/>
    <w:rsid w:val="00534E33"/>
    <w:rsid w:val="00536F11"/>
    <w:rsid w:val="00537303"/>
    <w:rsid w:val="0053734C"/>
    <w:rsid w:val="005376ED"/>
    <w:rsid w:val="00540B39"/>
    <w:rsid w:val="00542757"/>
    <w:rsid w:val="0054293D"/>
    <w:rsid w:val="00542A4B"/>
    <w:rsid w:val="0054314F"/>
    <w:rsid w:val="00543256"/>
    <w:rsid w:val="005433CC"/>
    <w:rsid w:val="00543870"/>
    <w:rsid w:val="00544C6C"/>
    <w:rsid w:val="00547D0C"/>
    <w:rsid w:val="00550B8C"/>
    <w:rsid w:val="0055105E"/>
    <w:rsid w:val="0055140B"/>
    <w:rsid w:val="0055216B"/>
    <w:rsid w:val="00552C51"/>
    <w:rsid w:val="00554E10"/>
    <w:rsid w:val="00556363"/>
    <w:rsid w:val="005571A4"/>
    <w:rsid w:val="005576D9"/>
    <w:rsid w:val="00557918"/>
    <w:rsid w:val="00560603"/>
    <w:rsid w:val="00560B29"/>
    <w:rsid w:val="00561B97"/>
    <w:rsid w:val="00562851"/>
    <w:rsid w:val="00562A1B"/>
    <w:rsid w:val="00563EA4"/>
    <w:rsid w:val="0056558D"/>
    <w:rsid w:val="00565826"/>
    <w:rsid w:val="0056590E"/>
    <w:rsid w:val="0056606B"/>
    <w:rsid w:val="005667AF"/>
    <w:rsid w:val="00566CF8"/>
    <w:rsid w:val="005678F3"/>
    <w:rsid w:val="00567FDB"/>
    <w:rsid w:val="0057195A"/>
    <w:rsid w:val="005724A2"/>
    <w:rsid w:val="00573019"/>
    <w:rsid w:val="00573359"/>
    <w:rsid w:val="0057359E"/>
    <w:rsid w:val="0057369B"/>
    <w:rsid w:val="0057432E"/>
    <w:rsid w:val="0057437F"/>
    <w:rsid w:val="005759CF"/>
    <w:rsid w:val="005763D1"/>
    <w:rsid w:val="00580733"/>
    <w:rsid w:val="00581941"/>
    <w:rsid w:val="00582832"/>
    <w:rsid w:val="005839CE"/>
    <w:rsid w:val="00583A96"/>
    <w:rsid w:val="00583E7A"/>
    <w:rsid w:val="00585442"/>
    <w:rsid w:val="00585690"/>
    <w:rsid w:val="005865EC"/>
    <w:rsid w:val="00586695"/>
    <w:rsid w:val="00586736"/>
    <w:rsid w:val="005868B6"/>
    <w:rsid w:val="00587C85"/>
    <w:rsid w:val="00591149"/>
    <w:rsid w:val="0059198F"/>
    <w:rsid w:val="0059456D"/>
    <w:rsid w:val="0059460F"/>
    <w:rsid w:val="00595220"/>
    <w:rsid w:val="00595472"/>
    <w:rsid w:val="005965B6"/>
    <w:rsid w:val="00596B84"/>
    <w:rsid w:val="005977BA"/>
    <w:rsid w:val="005A019E"/>
    <w:rsid w:val="005A0755"/>
    <w:rsid w:val="005A0A0F"/>
    <w:rsid w:val="005A0F95"/>
    <w:rsid w:val="005A169D"/>
    <w:rsid w:val="005A4955"/>
    <w:rsid w:val="005A5E72"/>
    <w:rsid w:val="005A5F51"/>
    <w:rsid w:val="005A76DA"/>
    <w:rsid w:val="005B1891"/>
    <w:rsid w:val="005B3974"/>
    <w:rsid w:val="005B3A07"/>
    <w:rsid w:val="005B4642"/>
    <w:rsid w:val="005B6022"/>
    <w:rsid w:val="005B6EE9"/>
    <w:rsid w:val="005B76A8"/>
    <w:rsid w:val="005C04DB"/>
    <w:rsid w:val="005C0511"/>
    <w:rsid w:val="005C12F9"/>
    <w:rsid w:val="005C13D2"/>
    <w:rsid w:val="005C29E6"/>
    <w:rsid w:val="005C2FC3"/>
    <w:rsid w:val="005C300A"/>
    <w:rsid w:val="005C3C98"/>
    <w:rsid w:val="005C3F00"/>
    <w:rsid w:val="005C4B01"/>
    <w:rsid w:val="005C5B6F"/>
    <w:rsid w:val="005C6BEC"/>
    <w:rsid w:val="005D0360"/>
    <w:rsid w:val="005D0CA2"/>
    <w:rsid w:val="005D0CE8"/>
    <w:rsid w:val="005D1961"/>
    <w:rsid w:val="005D24C4"/>
    <w:rsid w:val="005D52A7"/>
    <w:rsid w:val="005D5498"/>
    <w:rsid w:val="005D6967"/>
    <w:rsid w:val="005D6C4B"/>
    <w:rsid w:val="005D6D3A"/>
    <w:rsid w:val="005D7657"/>
    <w:rsid w:val="005D789D"/>
    <w:rsid w:val="005E04F5"/>
    <w:rsid w:val="005E1701"/>
    <w:rsid w:val="005E2E81"/>
    <w:rsid w:val="005E3667"/>
    <w:rsid w:val="005E3696"/>
    <w:rsid w:val="005E3ACF"/>
    <w:rsid w:val="005E3CAD"/>
    <w:rsid w:val="005E531F"/>
    <w:rsid w:val="005E5343"/>
    <w:rsid w:val="005E65F2"/>
    <w:rsid w:val="005E6C56"/>
    <w:rsid w:val="005E6F11"/>
    <w:rsid w:val="005E7883"/>
    <w:rsid w:val="005F0222"/>
    <w:rsid w:val="005F0BDB"/>
    <w:rsid w:val="005F130C"/>
    <w:rsid w:val="005F13BB"/>
    <w:rsid w:val="005F1421"/>
    <w:rsid w:val="005F1527"/>
    <w:rsid w:val="005F28CA"/>
    <w:rsid w:val="005F2A05"/>
    <w:rsid w:val="005F2FC7"/>
    <w:rsid w:val="005F39A0"/>
    <w:rsid w:val="005F4B1A"/>
    <w:rsid w:val="005F4E1D"/>
    <w:rsid w:val="005F5DC5"/>
    <w:rsid w:val="005F6C66"/>
    <w:rsid w:val="005F70AE"/>
    <w:rsid w:val="005F7DE9"/>
    <w:rsid w:val="00600396"/>
    <w:rsid w:val="006004F9"/>
    <w:rsid w:val="006006DB"/>
    <w:rsid w:val="006011A0"/>
    <w:rsid w:val="00601881"/>
    <w:rsid w:val="006034D1"/>
    <w:rsid w:val="006050B7"/>
    <w:rsid w:val="006052E3"/>
    <w:rsid w:val="00605449"/>
    <w:rsid w:val="00605C8F"/>
    <w:rsid w:val="00606AB9"/>
    <w:rsid w:val="00606FAB"/>
    <w:rsid w:val="00607CA1"/>
    <w:rsid w:val="006102EC"/>
    <w:rsid w:val="00610A3B"/>
    <w:rsid w:val="00611BE7"/>
    <w:rsid w:val="00611D3D"/>
    <w:rsid w:val="006132AA"/>
    <w:rsid w:val="006133C3"/>
    <w:rsid w:val="00613DA3"/>
    <w:rsid w:val="00614118"/>
    <w:rsid w:val="00614140"/>
    <w:rsid w:val="006156D3"/>
    <w:rsid w:val="00616A6F"/>
    <w:rsid w:val="00616B9F"/>
    <w:rsid w:val="00616D17"/>
    <w:rsid w:val="006177C8"/>
    <w:rsid w:val="00620C3A"/>
    <w:rsid w:val="0062279A"/>
    <w:rsid w:val="00622CC0"/>
    <w:rsid w:val="006231B2"/>
    <w:rsid w:val="00623684"/>
    <w:rsid w:val="00623F04"/>
    <w:rsid w:val="006241A1"/>
    <w:rsid w:val="0062421B"/>
    <w:rsid w:val="006246D1"/>
    <w:rsid w:val="0062487E"/>
    <w:rsid w:val="00624997"/>
    <w:rsid w:val="00624A87"/>
    <w:rsid w:val="006253DE"/>
    <w:rsid w:val="006253FF"/>
    <w:rsid w:val="00625B84"/>
    <w:rsid w:val="0062681B"/>
    <w:rsid w:val="00627080"/>
    <w:rsid w:val="0063011F"/>
    <w:rsid w:val="00634603"/>
    <w:rsid w:val="006348F7"/>
    <w:rsid w:val="006355DF"/>
    <w:rsid w:val="00636039"/>
    <w:rsid w:val="00636550"/>
    <w:rsid w:val="006378C1"/>
    <w:rsid w:val="00637D76"/>
    <w:rsid w:val="00640276"/>
    <w:rsid w:val="00640528"/>
    <w:rsid w:val="00640A76"/>
    <w:rsid w:val="00640D2A"/>
    <w:rsid w:val="00641742"/>
    <w:rsid w:val="00642173"/>
    <w:rsid w:val="006434C3"/>
    <w:rsid w:val="00643503"/>
    <w:rsid w:val="006450E6"/>
    <w:rsid w:val="00645621"/>
    <w:rsid w:val="006465BE"/>
    <w:rsid w:val="00646C55"/>
    <w:rsid w:val="006503F4"/>
    <w:rsid w:val="0065097F"/>
    <w:rsid w:val="00652DAD"/>
    <w:rsid w:val="00652DBA"/>
    <w:rsid w:val="006533E2"/>
    <w:rsid w:val="00655566"/>
    <w:rsid w:val="00655FAF"/>
    <w:rsid w:val="0065656C"/>
    <w:rsid w:val="00657BFC"/>
    <w:rsid w:val="00660E51"/>
    <w:rsid w:val="0066161C"/>
    <w:rsid w:val="00661C20"/>
    <w:rsid w:val="00662542"/>
    <w:rsid w:val="00662C98"/>
    <w:rsid w:val="00662D30"/>
    <w:rsid w:val="00662FE0"/>
    <w:rsid w:val="006632CB"/>
    <w:rsid w:val="00663C65"/>
    <w:rsid w:val="0066462A"/>
    <w:rsid w:val="00664733"/>
    <w:rsid w:val="00664A4A"/>
    <w:rsid w:val="00664AC0"/>
    <w:rsid w:val="00664E3A"/>
    <w:rsid w:val="00665483"/>
    <w:rsid w:val="00665841"/>
    <w:rsid w:val="00665842"/>
    <w:rsid w:val="00666B2A"/>
    <w:rsid w:val="0066726C"/>
    <w:rsid w:val="006675AC"/>
    <w:rsid w:val="00667A9B"/>
    <w:rsid w:val="00672046"/>
    <w:rsid w:val="00673806"/>
    <w:rsid w:val="00675D66"/>
    <w:rsid w:val="00675E42"/>
    <w:rsid w:val="00676329"/>
    <w:rsid w:val="00676595"/>
    <w:rsid w:val="00676795"/>
    <w:rsid w:val="00676ACE"/>
    <w:rsid w:val="00676D89"/>
    <w:rsid w:val="00676E6C"/>
    <w:rsid w:val="00677423"/>
    <w:rsid w:val="006776AF"/>
    <w:rsid w:val="006812DC"/>
    <w:rsid w:val="00682666"/>
    <w:rsid w:val="00682C4D"/>
    <w:rsid w:val="0068348C"/>
    <w:rsid w:val="006858DE"/>
    <w:rsid w:val="00685FE5"/>
    <w:rsid w:val="00686123"/>
    <w:rsid w:val="00686BDD"/>
    <w:rsid w:val="00687030"/>
    <w:rsid w:val="006873DD"/>
    <w:rsid w:val="0069037C"/>
    <w:rsid w:val="00691CFF"/>
    <w:rsid w:val="00693147"/>
    <w:rsid w:val="00693284"/>
    <w:rsid w:val="00693765"/>
    <w:rsid w:val="0069426D"/>
    <w:rsid w:val="0069529F"/>
    <w:rsid w:val="006962EB"/>
    <w:rsid w:val="00697080"/>
    <w:rsid w:val="006974FA"/>
    <w:rsid w:val="0069752D"/>
    <w:rsid w:val="006A05A4"/>
    <w:rsid w:val="006A1A05"/>
    <w:rsid w:val="006A2EF3"/>
    <w:rsid w:val="006A50D0"/>
    <w:rsid w:val="006A61B2"/>
    <w:rsid w:val="006A68C5"/>
    <w:rsid w:val="006A7031"/>
    <w:rsid w:val="006A71BA"/>
    <w:rsid w:val="006A72B9"/>
    <w:rsid w:val="006A7391"/>
    <w:rsid w:val="006A761A"/>
    <w:rsid w:val="006B1722"/>
    <w:rsid w:val="006B1D79"/>
    <w:rsid w:val="006B33F9"/>
    <w:rsid w:val="006B3D76"/>
    <w:rsid w:val="006B3E83"/>
    <w:rsid w:val="006B4694"/>
    <w:rsid w:val="006B4E7B"/>
    <w:rsid w:val="006B5205"/>
    <w:rsid w:val="006B750E"/>
    <w:rsid w:val="006B78EC"/>
    <w:rsid w:val="006B7A56"/>
    <w:rsid w:val="006C0F21"/>
    <w:rsid w:val="006C13C1"/>
    <w:rsid w:val="006C1D88"/>
    <w:rsid w:val="006C26CC"/>
    <w:rsid w:val="006C30A2"/>
    <w:rsid w:val="006C349D"/>
    <w:rsid w:val="006C4029"/>
    <w:rsid w:val="006C45DD"/>
    <w:rsid w:val="006C66C0"/>
    <w:rsid w:val="006C673B"/>
    <w:rsid w:val="006C6DC1"/>
    <w:rsid w:val="006C7275"/>
    <w:rsid w:val="006D19D8"/>
    <w:rsid w:val="006D2623"/>
    <w:rsid w:val="006D2764"/>
    <w:rsid w:val="006D2BD5"/>
    <w:rsid w:val="006D3537"/>
    <w:rsid w:val="006D5393"/>
    <w:rsid w:val="006D5D25"/>
    <w:rsid w:val="006D742F"/>
    <w:rsid w:val="006E0D39"/>
    <w:rsid w:val="006E0D4B"/>
    <w:rsid w:val="006E1B99"/>
    <w:rsid w:val="006E2F2F"/>
    <w:rsid w:val="006E32B6"/>
    <w:rsid w:val="006E3927"/>
    <w:rsid w:val="006E467B"/>
    <w:rsid w:val="006E4E4D"/>
    <w:rsid w:val="006E6193"/>
    <w:rsid w:val="006E64FC"/>
    <w:rsid w:val="006E68A1"/>
    <w:rsid w:val="006E6D1C"/>
    <w:rsid w:val="006E7E0C"/>
    <w:rsid w:val="006F25CE"/>
    <w:rsid w:val="006F403F"/>
    <w:rsid w:val="006F405E"/>
    <w:rsid w:val="006F4070"/>
    <w:rsid w:val="006F5151"/>
    <w:rsid w:val="006F538A"/>
    <w:rsid w:val="006F53B4"/>
    <w:rsid w:val="006F6946"/>
    <w:rsid w:val="006F7AAD"/>
    <w:rsid w:val="006F7E2D"/>
    <w:rsid w:val="0070042E"/>
    <w:rsid w:val="00700668"/>
    <w:rsid w:val="007023FB"/>
    <w:rsid w:val="00703189"/>
    <w:rsid w:val="0070334C"/>
    <w:rsid w:val="00704BC9"/>
    <w:rsid w:val="00706024"/>
    <w:rsid w:val="0070623A"/>
    <w:rsid w:val="0070648E"/>
    <w:rsid w:val="00710383"/>
    <w:rsid w:val="007103CD"/>
    <w:rsid w:val="00711153"/>
    <w:rsid w:val="00711390"/>
    <w:rsid w:val="00711732"/>
    <w:rsid w:val="00711D74"/>
    <w:rsid w:val="00712202"/>
    <w:rsid w:val="0071291C"/>
    <w:rsid w:val="00712E17"/>
    <w:rsid w:val="00712F59"/>
    <w:rsid w:val="0071327B"/>
    <w:rsid w:val="00713463"/>
    <w:rsid w:val="00713EFE"/>
    <w:rsid w:val="007147C7"/>
    <w:rsid w:val="00714B31"/>
    <w:rsid w:val="007159FA"/>
    <w:rsid w:val="00715F6B"/>
    <w:rsid w:val="00716561"/>
    <w:rsid w:val="007166EF"/>
    <w:rsid w:val="00717869"/>
    <w:rsid w:val="007178EB"/>
    <w:rsid w:val="00717F96"/>
    <w:rsid w:val="0072073F"/>
    <w:rsid w:val="00721164"/>
    <w:rsid w:val="00721B81"/>
    <w:rsid w:val="00722178"/>
    <w:rsid w:val="007221A0"/>
    <w:rsid w:val="00723645"/>
    <w:rsid w:val="00723C95"/>
    <w:rsid w:val="00724B13"/>
    <w:rsid w:val="00725849"/>
    <w:rsid w:val="00730037"/>
    <w:rsid w:val="00730B0A"/>
    <w:rsid w:val="00731F15"/>
    <w:rsid w:val="0073265D"/>
    <w:rsid w:val="007334B2"/>
    <w:rsid w:val="007340DE"/>
    <w:rsid w:val="00734150"/>
    <w:rsid w:val="00734371"/>
    <w:rsid w:val="007364C0"/>
    <w:rsid w:val="00736B7F"/>
    <w:rsid w:val="007372AE"/>
    <w:rsid w:val="007373B1"/>
    <w:rsid w:val="00737879"/>
    <w:rsid w:val="007403F7"/>
    <w:rsid w:val="007408D9"/>
    <w:rsid w:val="00742008"/>
    <w:rsid w:val="007425C3"/>
    <w:rsid w:val="00742930"/>
    <w:rsid w:val="00742B0D"/>
    <w:rsid w:val="007433CE"/>
    <w:rsid w:val="00743475"/>
    <w:rsid w:val="00743CA5"/>
    <w:rsid w:val="007444C0"/>
    <w:rsid w:val="00744F52"/>
    <w:rsid w:val="00745510"/>
    <w:rsid w:val="007465D0"/>
    <w:rsid w:val="00746AEB"/>
    <w:rsid w:val="0074707A"/>
    <w:rsid w:val="00747362"/>
    <w:rsid w:val="007508B5"/>
    <w:rsid w:val="00750ADB"/>
    <w:rsid w:val="00750C64"/>
    <w:rsid w:val="0075128A"/>
    <w:rsid w:val="0075140B"/>
    <w:rsid w:val="0075284C"/>
    <w:rsid w:val="007540B6"/>
    <w:rsid w:val="0075452D"/>
    <w:rsid w:val="007549A2"/>
    <w:rsid w:val="00755CBC"/>
    <w:rsid w:val="00756366"/>
    <w:rsid w:val="0075730B"/>
    <w:rsid w:val="00757761"/>
    <w:rsid w:val="00757B79"/>
    <w:rsid w:val="0076077D"/>
    <w:rsid w:val="00760C64"/>
    <w:rsid w:val="007633AD"/>
    <w:rsid w:val="00763EA7"/>
    <w:rsid w:val="00764424"/>
    <w:rsid w:val="00764580"/>
    <w:rsid w:val="00764785"/>
    <w:rsid w:val="00766A7C"/>
    <w:rsid w:val="00766D80"/>
    <w:rsid w:val="0076734B"/>
    <w:rsid w:val="0076771E"/>
    <w:rsid w:val="00767E10"/>
    <w:rsid w:val="007713E2"/>
    <w:rsid w:val="007729E8"/>
    <w:rsid w:val="007742D9"/>
    <w:rsid w:val="00774321"/>
    <w:rsid w:val="007749A3"/>
    <w:rsid w:val="0077555B"/>
    <w:rsid w:val="00775A08"/>
    <w:rsid w:val="007766D2"/>
    <w:rsid w:val="00776943"/>
    <w:rsid w:val="00776A97"/>
    <w:rsid w:val="007800E3"/>
    <w:rsid w:val="00780517"/>
    <w:rsid w:val="00780AD9"/>
    <w:rsid w:val="00780DB1"/>
    <w:rsid w:val="00781589"/>
    <w:rsid w:val="00782A2E"/>
    <w:rsid w:val="00783C96"/>
    <w:rsid w:val="007843E4"/>
    <w:rsid w:val="0078489A"/>
    <w:rsid w:val="0078541B"/>
    <w:rsid w:val="00787D51"/>
    <w:rsid w:val="00790CF5"/>
    <w:rsid w:val="00792B57"/>
    <w:rsid w:val="00794570"/>
    <w:rsid w:val="007952DF"/>
    <w:rsid w:val="00796ED0"/>
    <w:rsid w:val="00797C72"/>
    <w:rsid w:val="007A18D4"/>
    <w:rsid w:val="007A1D62"/>
    <w:rsid w:val="007A2034"/>
    <w:rsid w:val="007A51B9"/>
    <w:rsid w:val="007A5A7F"/>
    <w:rsid w:val="007B0414"/>
    <w:rsid w:val="007B0D98"/>
    <w:rsid w:val="007B2D2C"/>
    <w:rsid w:val="007B3070"/>
    <w:rsid w:val="007B3CC8"/>
    <w:rsid w:val="007B5135"/>
    <w:rsid w:val="007B52DB"/>
    <w:rsid w:val="007B6128"/>
    <w:rsid w:val="007B6464"/>
    <w:rsid w:val="007B6F95"/>
    <w:rsid w:val="007B7D30"/>
    <w:rsid w:val="007C0843"/>
    <w:rsid w:val="007C0D83"/>
    <w:rsid w:val="007C1D08"/>
    <w:rsid w:val="007C1E71"/>
    <w:rsid w:val="007C214D"/>
    <w:rsid w:val="007C25A9"/>
    <w:rsid w:val="007C2A89"/>
    <w:rsid w:val="007C2BED"/>
    <w:rsid w:val="007C2FF6"/>
    <w:rsid w:val="007C4018"/>
    <w:rsid w:val="007C45CC"/>
    <w:rsid w:val="007C47EF"/>
    <w:rsid w:val="007C4BA4"/>
    <w:rsid w:val="007C52A9"/>
    <w:rsid w:val="007C6671"/>
    <w:rsid w:val="007C6819"/>
    <w:rsid w:val="007C7676"/>
    <w:rsid w:val="007C7EA9"/>
    <w:rsid w:val="007D05EF"/>
    <w:rsid w:val="007D0FA2"/>
    <w:rsid w:val="007D1BC7"/>
    <w:rsid w:val="007D2DD4"/>
    <w:rsid w:val="007D4189"/>
    <w:rsid w:val="007D4749"/>
    <w:rsid w:val="007D4FBE"/>
    <w:rsid w:val="007D552F"/>
    <w:rsid w:val="007D58B5"/>
    <w:rsid w:val="007D5E2B"/>
    <w:rsid w:val="007D6DAB"/>
    <w:rsid w:val="007D7A31"/>
    <w:rsid w:val="007E1418"/>
    <w:rsid w:val="007E1B8E"/>
    <w:rsid w:val="007E1D6C"/>
    <w:rsid w:val="007E29A8"/>
    <w:rsid w:val="007E2D18"/>
    <w:rsid w:val="007E31AB"/>
    <w:rsid w:val="007E3EE3"/>
    <w:rsid w:val="007E532A"/>
    <w:rsid w:val="007E5D0B"/>
    <w:rsid w:val="007E5D6A"/>
    <w:rsid w:val="007E5D72"/>
    <w:rsid w:val="007E7E54"/>
    <w:rsid w:val="007F04F3"/>
    <w:rsid w:val="007F0C41"/>
    <w:rsid w:val="007F135D"/>
    <w:rsid w:val="007F1ABF"/>
    <w:rsid w:val="007F2FED"/>
    <w:rsid w:val="007F381B"/>
    <w:rsid w:val="007F3F4F"/>
    <w:rsid w:val="007F4224"/>
    <w:rsid w:val="007F571A"/>
    <w:rsid w:val="007F5C8A"/>
    <w:rsid w:val="007F5D1D"/>
    <w:rsid w:val="007F6B60"/>
    <w:rsid w:val="007F718E"/>
    <w:rsid w:val="007F71E7"/>
    <w:rsid w:val="007F7B29"/>
    <w:rsid w:val="008006C4"/>
    <w:rsid w:val="00801F3A"/>
    <w:rsid w:val="008029FD"/>
    <w:rsid w:val="00803378"/>
    <w:rsid w:val="008038AE"/>
    <w:rsid w:val="00803B94"/>
    <w:rsid w:val="00804915"/>
    <w:rsid w:val="00804F6D"/>
    <w:rsid w:val="00805EC8"/>
    <w:rsid w:val="00805F3F"/>
    <w:rsid w:val="00806F97"/>
    <w:rsid w:val="00810657"/>
    <w:rsid w:val="00810774"/>
    <w:rsid w:val="008109FE"/>
    <w:rsid w:val="00810ADF"/>
    <w:rsid w:val="00810B25"/>
    <w:rsid w:val="00811399"/>
    <w:rsid w:val="00811E0C"/>
    <w:rsid w:val="00811F89"/>
    <w:rsid w:val="00811FAA"/>
    <w:rsid w:val="0081244C"/>
    <w:rsid w:val="008129E1"/>
    <w:rsid w:val="00813DAF"/>
    <w:rsid w:val="008144D3"/>
    <w:rsid w:val="00814629"/>
    <w:rsid w:val="008155CB"/>
    <w:rsid w:val="0081599F"/>
    <w:rsid w:val="00815FAE"/>
    <w:rsid w:val="00816854"/>
    <w:rsid w:val="00816B6B"/>
    <w:rsid w:val="00816FBB"/>
    <w:rsid w:val="00817AC0"/>
    <w:rsid w:val="00820979"/>
    <w:rsid w:val="00820BA0"/>
    <w:rsid w:val="0082132B"/>
    <w:rsid w:val="0082282D"/>
    <w:rsid w:val="008230CB"/>
    <w:rsid w:val="00823C2D"/>
    <w:rsid w:val="008277C7"/>
    <w:rsid w:val="00827BA3"/>
    <w:rsid w:val="00830493"/>
    <w:rsid w:val="00830EC0"/>
    <w:rsid w:val="008313D4"/>
    <w:rsid w:val="00832114"/>
    <w:rsid w:val="00833017"/>
    <w:rsid w:val="00833902"/>
    <w:rsid w:val="00833D06"/>
    <w:rsid w:val="008343E5"/>
    <w:rsid w:val="00835EB5"/>
    <w:rsid w:val="00836E45"/>
    <w:rsid w:val="008403A2"/>
    <w:rsid w:val="00840FC1"/>
    <w:rsid w:val="00841F6E"/>
    <w:rsid w:val="00842844"/>
    <w:rsid w:val="00843555"/>
    <w:rsid w:val="00843F83"/>
    <w:rsid w:val="00844626"/>
    <w:rsid w:val="00844B01"/>
    <w:rsid w:val="00844F81"/>
    <w:rsid w:val="00845BC1"/>
    <w:rsid w:val="00845F59"/>
    <w:rsid w:val="00847B18"/>
    <w:rsid w:val="0085013D"/>
    <w:rsid w:val="00851E3C"/>
    <w:rsid w:val="008530F8"/>
    <w:rsid w:val="0085310E"/>
    <w:rsid w:val="008542A3"/>
    <w:rsid w:val="00854590"/>
    <w:rsid w:val="00854A85"/>
    <w:rsid w:val="00855B73"/>
    <w:rsid w:val="008562D7"/>
    <w:rsid w:val="00856C7C"/>
    <w:rsid w:val="00857353"/>
    <w:rsid w:val="00857457"/>
    <w:rsid w:val="008579C4"/>
    <w:rsid w:val="0086010F"/>
    <w:rsid w:val="00860CCB"/>
    <w:rsid w:val="0086148E"/>
    <w:rsid w:val="008617F5"/>
    <w:rsid w:val="00862188"/>
    <w:rsid w:val="008646B4"/>
    <w:rsid w:val="00864C15"/>
    <w:rsid w:val="00865A0D"/>
    <w:rsid w:val="00865B75"/>
    <w:rsid w:val="00865F0B"/>
    <w:rsid w:val="008667A3"/>
    <w:rsid w:val="008674AB"/>
    <w:rsid w:val="00870207"/>
    <w:rsid w:val="008703F5"/>
    <w:rsid w:val="008705B1"/>
    <w:rsid w:val="0087180E"/>
    <w:rsid w:val="00871A41"/>
    <w:rsid w:val="00872662"/>
    <w:rsid w:val="00872BDB"/>
    <w:rsid w:val="0087391A"/>
    <w:rsid w:val="0087533F"/>
    <w:rsid w:val="00875597"/>
    <w:rsid w:val="008761F4"/>
    <w:rsid w:val="00876F62"/>
    <w:rsid w:val="008776EE"/>
    <w:rsid w:val="00880682"/>
    <w:rsid w:val="0088124B"/>
    <w:rsid w:val="00881350"/>
    <w:rsid w:val="00881658"/>
    <w:rsid w:val="008832CE"/>
    <w:rsid w:val="00883AE0"/>
    <w:rsid w:val="008840E3"/>
    <w:rsid w:val="008854D5"/>
    <w:rsid w:val="0088587A"/>
    <w:rsid w:val="00886E6C"/>
    <w:rsid w:val="00887B01"/>
    <w:rsid w:val="00887CC6"/>
    <w:rsid w:val="00890691"/>
    <w:rsid w:val="008922D4"/>
    <w:rsid w:val="008928F9"/>
    <w:rsid w:val="00892BE4"/>
    <w:rsid w:val="0089408B"/>
    <w:rsid w:val="008940B1"/>
    <w:rsid w:val="0089477D"/>
    <w:rsid w:val="00894C7F"/>
    <w:rsid w:val="008966EB"/>
    <w:rsid w:val="00896F2D"/>
    <w:rsid w:val="008971A0"/>
    <w:rsid w:val="008978A3"/>
    <w:rsid w:val="0089799F"/>
    <w:rsid w:val="008A0D4E"/>
    <w:rsid w:val="008A10A0"/>
    <w:rsid w:val="008A1B5C"/>
    <w:rsid w:val="008A1FD3"/>
    <w:rsid w:val="008A29F2"/>
    <w:rsid w:val="008A560F"/>
    <w:rsid w:val="008A567A"/>
    <w:rsid w:val="008A6FC7"/>
    <w:rsid w:val="008A7FA3"/>
    <w:rsid w:val="008B02F3"/>
    <w:rsid w:val="008B0E38"/>
    <w:rsid w:val="008B18A9"/>
    <w:rsid w:val="008B1D9E"/>
    <w:rsid w:val="008B25E2"/>
    <w:rsid w:val="008B32B3"/>
    <w:rsid w:val="008B34AF"/>
    <w:rsid w:val="008B4DA7"/>
    <w:rsid w:val="008B4E8B"/>
    <w:rsid w:val="008B7454"/>
    <w:rsid w:val="008B7D40"/>
    <w:rsid w:val="008C041D"/>
    <w:rsid w:val="008C241C"/>
    <w:rsid w:val="008C2442"/>
    <w:rsid w:val="008C26AA"/>
    <w:rsid w:val="008C279C"/>
    <w:rsid w:val="008C3D8E"/>
    <w:rsid w:val="008C5587"/>
    <w:rsid w:val="008C5675"/>
    <w:rsid w:val="008C5AEF"/>
    <w:rsid w:val="008C5C96"/>
    <w:rsid w:val="008C6470"/>
    <w:rsid w:val="008C721A"/>
    <w:rsid w:val="008C7726"/>
    <w:rsid w:val="008D03A0"/>
    <w:rsid w:val="008D1568"/>
    <w:rsid w:val="008D180B"/>
    <w:rsid w:val="008D1F8E"/>
    <w:rsid w:val="008D20E8"/>
    <w:rsid w:val="008D2B46"/>
    <w:rsid w:val="008D2DF7"/>
    <w:rsid w:val="008D34DE"/>
    <w:rsid w:val="008D35D2"/>
    <w:rsid w:val="008D3ED7"/>
    <w:rsid w:val="008D486D"/>
    <w:rsid w:val="008D4A28"/>
    <w:rsid w:val="008D4D7D"/>
    <w:rsid w:val="008D67C3"/>
    <w:rsid w:val="008D7566"/>
    <w:rsid w:val="008D7CF0"/>
    <w:rsid w:val="008D7DC7"/>
    <w:rsid w:val="008E0675"/>
    <w:rsid w:val="008E0F64"/>
    <w:rsid w:val="008E1712"/>
    <w:rsid w:val="008E191A"/>
    <w:rsid w:val="008E2F93"/>
    <w:rsid w:val="008E41B8"/>
    <w:rsid w:val="008E4E0F"/>
    <w:rsid w:val="008E513E"/>
    <w:rsid w:val="008E568B"/>
    <w:rsid w:val="008E5D51"/>
    <w:rsid w:val="008E75D9"/>
    <w:rsid w:val="008E7AC2"/>
    <w:rsid w:val="008E7CD3"/>
    <w:rsid w:val="008F06DE"/>
    <w:rsid w:val="008F0AF9"/>
    <w:rsid w:val="008F12A9"/>
    <w:rsid w:val="008F186C"/>
    <w:rsid w:val="008F1BA7"/>
    <w:rsid w:val="008F2960"/>
    <w:rsid w:val="008F3075"/>
    <w:rsid w:val="008F345E"/>
    <w:rsid w:val="008F3F81"/>
    <w:rsid w:val="008F3FED"/>
    <w:rsid w:val="008F4752"/>
    <w:rsid w:val="008F4A40"/>
    <w:rsid w:val="008F4EF8"/>
    <w:rsid w:val="008F50F4"/>
    <w:rsid w:val="008F6595"/>
    <w:rsid w:val="008F6798"/>
    <w:rsid w:val="008F7918"/>
    <w:rsid w:val="0090015F"/>
    <w:rsid w:val="00900E81"/>
    <w:rsid w:val="009012D4"/>
    <w:rsid w:val="00901594"/>
    <w:rsid w:val="0090189E"/>
    <w:rsid w:val="00901939"/>
    <w:rsid w:val="00901B26"/>
    <w:rsid w:val="0090244A"/>
    <w:rsid w:val="00902B8B"/>
    <w:rsid w:val="00903007"/>
    <w:rsid w:val="00903284"/>
    <w:rsid w:val="00903B51"/>
    <w:rsid w:val="00903EF9"/>
    <w:rsid w:val="00904344"/>
    <w:rsid w:val="00907CBD"/>
    <w:rsid w:val="00907DD1"/>
    <w:rsid w:val="00910C77"/>
    <w:rsid w:val="009113EE"/>
    <w:rsid w:val="00911424"/>
    <w:rsid w:val="00911984"/>
    <w:rsid w:val="00912173"/>
    <w:rsid w:val="00912A0A"/>
    <w:rsid w:val="00913335"/>
    <w:rsid w:val="00914504"/>
    <w:rsid w:val="00914A57"/>
    <w:rsid w:val="00915795"/>
    <w:rsid w:val="009157A7"/>
    <w:rsid w:val="00916845"/>
    <w:rsid w:val="00917092"/>
    <w:rsid w:val="00921C5E"/>
    <w:rsid w:val="009234F9"/>
    <w:rsid w:val="00923DA2"/>
    <w:rsid w:val="00925F75"/>
    <w:rsid w:val="00927527"/>
    <w:rsid w:val="00927719"/>
    <w:rsid w:val="00927EEC"/>
    <w:rsid w:val="009318D3"/>
    <w:rsid w:val="0093232E"/>
    <w:rsid w:val="00933070"/>
    <w:rsid w:val="0093391C"/>
    <w:rsid w:val="00934149"/>
    <w:rsid w:val="00935875"/>
    <w:rsid w:val="009407F4"/>
    <w:rsid w:val="00940B6E"/>
    <w:rsid w:val="00941F70"/>
    <w:rsid w:val="00942C84"/>
    <w:rsid w:val="00942E41"/>
    <w:rsid w:val="009433CB"/>
    <w:rsid w:val="0094522C"/>
    <w:rsid w:val="00946498"/>
    <w:rsid w:val="00947705"/>
    <w:rsid w:val="009520F4"/>
    <w:rsid w:val="0095319F"/>
    <w:rsid w:val="0095345C"/>
    <w:rsid w:val="00953477"/>
    <w:rsid w:val="00953C14"/>
    <w:rsid w:val="00954AC7"/>
    <w:rsid w:val="00954DB0"/>
    <w:rsid w:val="00954E60"/>
    <w:rsid w:val="009564C5"/>
    <w:rsid w:val="00956C8D"/>
    <w:rsid w:val="00957209"/>
    <w:rsid w:val="009610F0"/>
    <w:rsid w:val="0096135D"/>
    <w:rsid w:val="00963B66"/>
    <w:rsid w:val="00963D83"/>
    <w:rsid w:val="00964EA3"/>
    <w:rsid w:val="009663FF"/>
    <w:rsid w:val="00966F5D"/>
    <w:rsid w:val="00967688"/>
    <w:rsid w:val="00967BF7"/>
    <w:rsid w:val="009703CF"/>
    <w:rsid w:val="009705CB"/>
    <w:rsid w:val="009716D9"/>
    <w:rsid w:val="00972434"/>
    <w:rsid w:val="00972869"/>
    <w:rsid w:val="009731B4"/>
    <w:rsid w:val="00975D01"/>
    <w:rsid w:val="0097707A"/>
    <w:rsid w:val="00977E83"/>
    <w:rsid w:val="00980168"/>
    <w:rsid w:val="00980C40"/>
    <w:rsid w:val="00981B69"/>
    <w:rsid w:val="00981CB5"/>
    <w:rsid w:val="00981D07"/>
    <w:rsid w:val="009828C4"/>
    <w:rsid w:val="009836CA"/>
    <w:rsid w:val="0098390B"/>
    <w:rsid w:val="0098465A"/>
    <w:rsid w:val="00984955"/>
    <w:rsid w:val="00984982"/>
    <w:rsid w:val="00985DC2"/>
    <w:rsid w:val="00985DFF"/>
    <w:rsid w:val="00986CE3"/>
    <w:rsid w:val="00987CE0"/>
    <w:rsid w:val="009902CB"/>
    <w:rsid w:val="00991104"/>
    <w:rsid w:val="00991128"/>
    <w:rsid w:val="00993050"/>
    <w:rsid w:val="0099338B"/>
    <w:rsid w:val="009935C9"/>
    <w:rsid w:val="00993743"/>
    <w:rsid w:val="0099462D"/>
    <w:rsid w:val="00994F75"/>
    <w:rsid w:val="00995369"/>
    <w:rsid w:val="00995823"/>
    <w:rsid w:val="00995E02"/>
    <w:rsid w:val="009965F0"/>
    <w:rsid w:val="009A0020"/>
    <w:rsid w:val="009A05F0"/>
    <w:rsid w:val="009A174A"/>
    <w:rsid w:val="009A22F2"/>
    <w:rsid w:val="009A2800"/>
    <w:rsid w:val="009A2A39"/>
    <w:rsid w:val="009A2CA2"/>
    <w:rsid w:val="009A36CE"/>
    <w:rsid w:val="009A40E4"/>
    <w:rsid w:val="009A4149"/>
    <w:rsid w:val="009A5181"/>
    <w:rsid w:val="009A528B"/>
    <w:rsid w:val="009A59C0"/>
    <w:rsid w:val="009A6D34"/>
    <w:rsid w:val="009A70C4"/>
    <w:rsid w:val="009A752F"/>
    <w:rsid w:val="009A75CB"/>
    <w:rsid w:val="009B0860"/>
    <w:rsid w:val="009B1B59"/>
    <w:rsid w:val="009B2142"/>
    <w:rsid w:val="009B42A1"/>
    <w:rsid w:val="009B481B"/>
    <w:rsid w:val="009B5B02"/>
    <w:rsid w:val="009B6E36"/>
    <w:rsid w:val="009B7F3E"/>
    <w:rsid w:val="009C0D1C"/>
    <w:rsid w:val="009C1850"/>
    <w:rsid w:val="009C1BC3"/>
    <w:rsid w:val="009C259F"/>
    <w:rsid w:val="009C2846"/>
    <w:rsid w:val="009C292E"/>
    <w:rsid w:val="009C304D"/>
    <w:rsid w:val="009C3700"/>
    <w:rsid w:val="009C4243"/>
    <w:rsid w:val="009C4403"/>
    <w:rsid w:val="009C46B1"/>
    <w:rsid w:val="009C5DBE"/>
    <w:rsid w:val="009C64E2"/>
    <w:rsid w:val="009C6C35"/>
    <w:rsid w:val="009C70E1"/>
    <w:rsid w:val="009C7462"/>
    <w:rsid w:val="009D2B41"/>
    <w:rsid w:val="009D2F03"/>
    <w:rsid w:val="009D3212"/>
    <w:rsid w:val="009D406A"/>
    <w:rsid w:val="009D684B"/>
    <w:rsid w:val="009D6C88"/>
    <w:rsid w:val="009D7BBE"/>
    <w:rsid w:val="009E09BE"/>
    <w:rsid w:val="009E0B12"/>
    <w:rsid w:val="009E22C6"/>
    <w:rsid w:val="009E3286"/>
    <w:rsid w:val="009E3C2D"/>
    <w:rsid w:val="009E52BD"/>
    <w:rsid w:val="009E55C9"/>
    <w:rsid w:val="009E66BF"/>
    <w:rsid w:val="009E69C4"/>
    <w:rsid w:val="009E7861"/>
    <w:rsid w:val="009E7BAE"/>
    <w:rsid w:val="009E7E9C"/>
    <w:rsid w:val="009F004E"/>
    <w:rsid w:val="009F07C4"/>
    <w:rsid w:val="009F0B6F"/>
    <w:rsid w:val="009F1E06"/>
    <w:rsid w:val="009F2D4D"/>
    <w:rsid w:val="009F2EE5"/>
    <w:rsid w:val="009F5401"/>
    <w:rsid w:val="009F7F1A"/>
    <w:rsid w:val="00A00B3D"/>
    <w:rsid w:val="00A01C98"/>
    <w:rsid w:val="00A046C1"/>
    <w:rsid w:val="00A04A85"/>
    <w:rsid w:val="00A05338"/>
    <w:rsid w:val="00A05642"/>
    <w:rsid w:val="00A05716"/>
    <w:rsid w:val="00A063C0"/>
    <w:rsid w:val="00A07008"/>
    <w:rsid w:val="00A0712D"/>
    <w:rsid w:val="00A07776"/>
    <w:rsid w:val="00A11ACD"/>
    <w:rsid w:val="00A12963"/>
    <w:rsid w:val="00A12CD6"/>
    <w:rsid w:val="00A12E1D"/>
    <w:rsid w:val="00A13B40"/>
    <w:rsid w:val="00A14E7D"/>
    <w:rsid w:val="00A1518E"/>
    <w:rsid w:val="00A16553"/>
    <w:rsid w:val="00A165F3"/>
    <w:rsid w:val="00A16CF1"/>
    <w:rsid w:val="00A1794B"/>
    <w:rsid w:val="00A21B0F"/>
    <w:rsid w:val="00A237BB"/>
    <w:rsid w:val="00A250FE"/>
    <w:rsid w:val="00A255EA"/>
    <w:rsid w:val="00A25C75"/>
    <w:rsid w:val="00A270A4"/>
    <w:rsid w:val="00A30292"/>
    <w:rsid w:val="00A302B1"/>
    <w:rsid w:val="00A303DB"/>
    <w:rsid w:val="00A30425"/>
    <w:rsid w:val="00A3052F"/>
    <w:rsid w:val="00A30F51"/>
    <w:rsid w:val="00A3219D"/>
    <w:rsid w:val="00A32453"/>
    <w:rsid w:val="00A344DB"/>
    <w:rsid w:val="00A353BD"/>
    <w:rsid w:val="00A35D28"/>
    <w:rsid w:val="00A36469"/>
    <w:rsid w:val="00A36D32"/>
    <w:rsid w:val="00A372D7"/>
    <w:rsid w:val="00A3796E"/>
    <w:rsid w:val="00A40387"/>
    <w:rsid w:val="00A4060B"/>
    <w:rsid w:val="00A406BA"/>
    <w:rsid w:val="00A40AC2"/>
    <w:rsid w:val="00A40C75"/>
    <w:rsid w:val="00A410A5"/>
    <w:rsid w:val="00A4159E"/>
    <w:rsid w:val="00A41F8B"/>
    <w:rsid w:val="00A44503"/>
    <w:rsid w:val="00A46AFD"/>
    <w:rsid w:val="00A47076"/>
    <w:rsid w:val="00A47754"/>
    <w:rsid w:val="00A47C2E"/>
    <w:rsid w:val="00A47DF2"/>
    <w:rsid w:val="00A5006C"/>
    <w:rsid w:val="00A50145"/>
    <w:rsid w:val="00A508B3"/>
    <w:rsid w:val="00A50E35"/>
    <w:rsid w:val="00A51534"/>
    <w:rsid w:val="00A52456"/>
    <w:rsid w:val="00A5248C"/>
    <w:rsid w:val="00A55CBB"/>
    <w:rsid w:val="00A568B7"/>
    <w:rsid w:val="00A57F1A"/>
    <w:rsid w:val="00A60004"/>
    <w:rsid w:val="00A60F95"/>
    <w:rsid w:val="00A612ED"/>
    <w:rsid w:val="00A6176A"/>
    <w:rsid w:val="00A61D74"/>
    <w:rsid w:val="00A61F56"/>
    <w:rsid w:val="00A6654F"/>
    <w:rsid w:val="00A66C76"/>
    <w:rsid w:val="00A676C9"/>
    <w:rsid w:val="00A677E3"/>
    <w:rsid w:val="00A712F0"/>
    <w:rsid w:val="00A7175E"/>
    <w:rsid w:val="00A7256F"/>
    <w:rsid w:val="00A72940"/>
    <w:rsid w:val="00A72949"/>
    <w:rsid w:val="00A73000"/>
    <w:rsid w:val="00A73086"/>
    <w:rsid w:val="00A737BE"/>
    <w:rsid w:val="00A739BC"/>
    <w:rsid w:val="00A74661"/>
    <w:rsid w:val="00A74E03"/>
    <w:rsid w:val="00A75BC9"/>
    <w:rsid w:val="00A76978"/>
    <w:rsid w:val="00A772B5"/>
    <w:rsid w:val="00A773C1"/>
    <w:rsid w:val="00A7746F"/>
    <w:rsid w:val="00A8067B"/>
    <w:rsid w:val="00A80E5A"/>
    <w:rsid w:val="00A81E86"/>
    <w:rsid w:val="00A82171"/>
    <w:rsid w:val="00A82404"/>
    <w:rsid w:val="00A82BF3"/>
    <w:rsid w:val="00A82C04"/>
    <w:rsid w:val="00A8304F"/>
    <w:rsid w:val="00A85BCE"/>
    <w:rsid w:val="00A86B90"/>
    <w:rsid w:val="00A87462"/>
    <w:rsid w:val="00A87732"/>
    <w:rsid w:val="00A87797"/>
    <w:rsid w:val="00A87A9F"/>
    <w:rsid w:val="00A87F33"/>
    <w:rsid w:val="00A90C8F"/>
    <w:rsid w:val="00A91DD4"/>
    <w:rsid w:val="00A91E96"/>
    <w:rsid w:val="00A920AA"/>
    <w:rsid w:val="00A9247B"/>
    <w:rsid w:val="00A9469D"/>
    <w:rsid w:val="00A94EA0"/>
    <w:rsid w:val="00A95058"/>
    <w:rsid w:val="00A9624D"/>
    <w:rsid w:val="00A97790"/>
    <w:rsid w:val="00AA1491"/>
    <w:rsid w:val="00AA1910"/>
    <w:rsid w:val="00AA3620"/>
    <w:rsid w:val="00AA3F52"/>
    <w:rsid w:val="00AA44A6"/>
    <w:rsid w:val="00AA4AB7"/>
    <w:rsid w:val="00AA5862"/>
    <w:rsid w:val="00AA58E9"/>
    <w:rsid w:val="00AA5AE4"/>
    <w:rsid w:val="00AA6116"/>
    <w:rsid w:val="00AA67D4"/>
    <w:rsid w:val="00AA69C7"/>
    <w:rsid w:val="00AA6BF5"/>
    <w:rsid w:val="00AA7163"/>
    <w:rsid w:val="00AA7329"/>
    <w:rsid w:val="00AB02E1"/>
    <w:rsid w:val="00AB07EA"/>
    <w:rsid w:val="00AB0AE2"/>
    <w:rsid w:val="00AB1A36"/>
    <w:rsid w:val="00AB2BD5"/>
    <w:rsid w:val="00AB3AF2"/>
    <w:rsid w:val="00AB3D7B"/>
    <w:rsid w:val="00AB49E9"/>
    <w:rsid w:val="00AB5233"/>
    <w:rsid w:val="00AB6214"/>
    <w:rsid w:val="00AB622E"/>
    <w:rsid w:val="00AB6544"/>
    <w:rsid w:val="00AB67F4"/>
    <w:rsid w:val="00AB7193"/>
    <w:rsid w:val="00AB768D"/>
    <w:rsid w:val="00AB7DEE"/>
    <w:rsid w:val="00AC0469"/>
    <w:rsid w:val="00AC1CD8"/>
    <w:rsid w:val="00AC2069"/>
    <w:rsid w:val="00AC30AB"/>
    <w:rsid w:val="00AC38E0"/>
    <w:rsid w:val="00AC40E8"/>
    <w:rsid w:val="00AC5754"/>
    <w:rsid w:val="00AC5B2D"/>
    <w:rsid w:val="00AC7B82"/>
    <w:rsid w:val="00AC7F30"/>
    <w:rsid w:val="00AD0544"/>
    <w:rsid w:val="00AD05A3"/>
    <w:rsid w:val="00AD0EF8"/>
    <w:rsid w:val="00AD25C2"/>
    <w:rsid w:val="00AD2B52"/>
    <w:rsid w:val="00AD4AF9"/>
    <w:rsid w:val="00AD4B0F"/>
    <w:rsid w:val="00AD4B78"/>
    <w:rsid w:val="00AD673C"/>
    <w:rsid w:val="00AD770C"/>
    <w:rsid w:val="00AD79A2"/>
    <w:rsid w:val="00AE0D71"/>
    <w:rsid w:val="00AE200E"/>
    <w:rsid w:val="00AE24D5"/>
    <w:rsid w:val="00AE53FE"/>
    <w:rsid w:val="00AE54CB"/>
    <w:rsid w:val="00AE5ADA"/>
    <w:rsid w:val="00AE5E27"/>
    <w:rsid w:val="00AE60F0"/>
    <w:rsid w:val="00AE6161"/>
    <w:rsid w:val="00AE69B2"/>
    <w:rsid w:val="00AE6DE8"/>
    <w:rsid w:val="00AF0263"/>
    <w:rsid w:val="00AF07FD"/>
    <w:rsid w:val="00AF27DF"/>
    <w:rsid w:val="00AF288F"/>
    <w:rsid w:val="00AF3645"/>
    <w:rsid w:val="00AF474C"/>
    <w:rsid w:val="00AF523A"/>
    <w:rsid w:val="00AF5608"/>
    <w:rsid w:val="00AF5AC9"/>
    <w:rsid w:val="00B0030A"/>
    <w:rsid w:val="00B00789"/>
    <w:rsid w:val="00B00E9C"/>
    <w:rsid w:val="00B0112A"/>
    <w:rsid w:val="00B015AD"/>
    <w:rsid w:val="00B01713"/>
    <w:rsid w:val="00B01D0D"/>
    <w:rsid w:val="00B03BE1"/>
    <w:rsid w:val="00B03E2A"/>
    <w:rsid w:val="00B04BE4"/>
    <w:rsid w:val="00B0671A"/>
    <w:rsid w:val="00B07387"/>
    <w:rsid w:val="00B07E09"/>
    <w:rsid w:val="00B07E8A"/>
    <w:rsid w:val="00B103F9"/>
    <w:rsid w:val="00B10465"/>
    <w:rsid w:val="00B10C12"/>
    <w:rsid w:val="00B11E91"/>
    <w:rsid w:val="00B12A2F"/>
    <w:rsid w:val="00B12CB9"/>
    <w:rsid w:val="00B1410F"/>
    <w:rsid w:val="00B144C3"/>
    <w:rsid w:val="00B147B0"/>
    <w:rsid w:val="00B148D1"/>
    <w:rsid w:val="00B1549B"/>
    <w:rsid w:val="00B161E6"/>
    <w:rsid w:val="00B16691"/>
    <w:rsid w:val="00B1673E"/>
    <w:rsid w:val="00B16E78"/>
    <w:rsid w:val="00B1787A"/>
    <w:rsid w:val="00B17AC8"/>
    <w:rsid w:val="00B20984"/>
    <w:rsid w:val="00B20BE7"/>
    <w:rsid w:val="00B2186B"/>
    <w:rsid w:val="00B2227B"/>
    <w:rsid w:val="00B22EA7"/>
    <w:rsid w:val="00B23F5A"/>
    <w:rsid w:val="00B24A7A"/>
    <w:rsid w:val="00B250E6"/>
    <w:rsid w:val="00B259FB"/>
    <w:rsid w:val="00B25B4A"/>
    <w:rsid w:val="00B26425"/>
    <w:rsid w:val="00B270E0"/>
    <w:rsid w:val="00B2776B"/>
    <w:rsid w:val="00B27BFC"/>
    <w:rsid w:val="00B27FCD"/>
    <w:rsid w:val="00B30691"/>
    <w:rsid w:val="00B30890"/>
    <w:rsid w:val="00B30BD5"/>
    <w:rsid w:val="00B3113F"/>
    <w:rsid w:val="00B32406"/>
    <w:rsid w:val="00B33C19"/>
    <w:rsid w:val="00B3546B"/>
    <w:rsid w:val="00B35BD2"/>
    <w:rsid w:val="00B35C93"/>
    <w:rsid w:val="00B36564"/>
    <w:rsid w:val="00B369EC"/>
    <w:rsid w:val="00B37074"/>
    <w:rsid w:val="00B3755A"/>
    <w:rsid w:val="00B37AA1"/>
    <w:rsid w:val="00B37DAC"/>
    <w:rsid w:val="00B37F2F"/>
    <w:rsid w:val="00B4090A"/>
    <w:rsid w:val="00B41366"/>
    <w:rsid w:val="00B413B8"/>
    <w:rsid w:val="00B41684"/>
    <w:rsid w:val="00B4233E"/>
    <w:rsid w:val="00B42D14"/>
    <w:rsid w:val="00B439B4"/>
    <w:rsid w:val="00B4411D"/>
    <w:rsid w:val="00B461DE"/>
    <w:rsid w:val="00B477BD"/>
    <w:rsid w:val="00B47BBC"/>
    <w:rsid w:val="00B5023B"/>
    <w:rsid w:val="00B51108"/>
    <w:rsid w:val="00B511FA"/>
    <w:rsid w:val="00B516B8"/>
    <w:rsid w:val="00B51EC1"/>
    <w:rsid w:val="00B51EF6"/>
    <w:rsid w:val="00B5267E"/>
    <w:rsid w:val="00B52EEE"/>
    <w:rsid w:val="00B5328D"/>
    <w:rsid w:val="00B53D78"/>
    <w:rsid w:val="00B54E06"/>
    <w:rsid w:val="00B5510D"/>
    <w:rsid w:val="00B55153"/>
    <w:rsid w:val="00B55179"/>
    <w:rsid w:val="00B55580"/>
    <w:rsid w:val="00B557C8"/>
    <w:rsid w:val="00B56C84"/>
    <w:rsid w:val="00B574E8"/>
    <w:rsid w:val="00B57AA3"/>
    <w:rsid w:val="00B61E3A"/>
    <w:rsid w:val="00B62A39"/>
    <w:rsid w:val="00B630EC"/>
    <w:rsid w:val="00B636CE"/>
    <w:rsid w:val="00B64093"/>
    <w:rsid w:val="00B641D1"/>
    <w:rsid w:val="00B64BBD"/>
    <w:rsid w:val="00B65865"/>
    <w:rsid w:val="00B65BB4"/>
    <w:rsid w:val="00B66C28"/>
    <w:rsid w:val="00B66C40"/>
    <w:rsid w:val="00B66E81"/>
    <w:rsid w:val="00B67DE6"/>
    <w:rsid w:val="00B71E5E"/>
    <w:rsid w:val="00B71E68"/>
    <w:rsid w:val="00B74A49"/>
    <w:rsid w:val="00B75211"/>
    <w:rsid w:val="00B75F03"/>
    <w:rsid w:val="00B761E5"/>
    <w:rsid w:val="00B76238"/>
    <w:rsid w:val="00B76A0D"/>
    <w:rsid w:val="00B774CD"/>
    <w:rsid w:val="00B7753B"/>
    <w:rsid w:val="00B77781"/>
    <w:rsid w:val="00B77851"/>
    <w:rsid w:val="00B7796A"/>
    <w:rsid w:val="00B8039F"/>
    <w:rsid w:val="00B8092C"/>
    <w:rsid w:val="00B80997"/>
    <w:rsid w:val="00B80E1C"/>
    <w:rsid w:val="00B80E38"/>
    <w:rsid w:val="00B8274C"/>
    <w:rsid w:val="00B82AEE"/>
    <w:rsid w:val="00B82DAE"/>
    <w:rsid w:val="00B83BC4"/>
    <w:rsid w:val="00B83C08"/>
    <w:rsid w:val="00B85299"/>
    <w:rsid w:val="00B86E7E"/>
    <w:rsid w:val="00B9031F"/>
    <w:rsid w:val="00B93272"/>
    <w:rsid w:val="00B9378D"/>
    <w:rsid w:val="00B943D7"/>
    <w:rsid w:val="00B9586C"/>
    <w:rsid w:val="00B958A7"/>
    <w:rsid w:val="00B960C5"/>
    <w:rsid w:val="00B962BC"/>
    <w:rsid w:val="00B96676"/>
    <w:rsid w:val="00B969C5"/>
    <w:rsid w:val="00B97348"/>
    <w:rsid w:val="00B9736A"/>
    <w:rsid w:val="00B976E1"/>
    <w:rsid w:val="00B97F54"/>
    <w:rsid w:val="00BA172F"/>
    <w:rsid w:val="00BA2C8F"/>
    <w:rsid w:val="00BA4786"/>
    <w:rsid w:val="00BA4AF5"/>
    <w:rsid w:val="00BA5007"/>
    <w:rsid w:val="00BA5DC8"/>
    <w:rsid w:val="00BA6993"/>
    <w:rsid w:val="00BA7BC2"/>
    <w:rsid w:val="00BA7E82"/>
    <w:rsid w:val="00BA7F0B"/>
    <w:rsid w:val="00BB012F"/>
    <w:rsid w:val="00BB0842"/>
    <w:rsid w:val="00BB0954"/>
    <w:rsid w:val="00BB0E27"/>
    <w:rsid w:val="00BB271E"/>
    <w:rsid w:val="00BB3982"/>
    <w:rsid w:val="00BB4C1A"/>
    <w:rsid w:val="00BB5FBB"/>
    <w:rsid w:val="00BB71B6"/>
    <w:rsid w:val="00BB7237"/>
    <w:rsid w:val="00BC0096"/>
    <w:rsid w:val="00BC0531"/>
    <w:rsid w:val="00BC09B3"/>
    <w:rsid w:val="00BC10D9"/>
    <w:rsid w:val="00BC1170"/>
    <w:rsid w:val="00BC21C8"/>
    <w:rsid w:val="00BC31AC"/>
    <w:rsid w:val="00BC3388"/>
    <w:rsid w:val="00BC37EB"/>
    <w:rsid w:val="00BC3C2A"/>
    <w:rsid w:val="00BC3DC3"/>
    <w:rsid w:val="00BC4740"/>
    <w:rsid w:val="00BC5FEE"/>
    <w:rsid w:val="00BC616E"/>
    <w:rsid w:val="00BC6422"/>
    <w:rsid w:val="00BC6D9A"/>
    <w:rsid w:val="00BD1412"/>
    <w:rsid w:val="00BD14D0"/>
    <w:rsid w:val="00BD158E"/>
    <w:rsid w:val="00BD17BD"/>
    <w:rsid w:val="00BD1C43"/>
    <w:rsid w:val="00BD5222"/>
    <w:rsid w:val="00BD5283"/>
    <w:rsid w:val="00BD52C7"/>
    <w:rsid w:val="00BD52FB"/>
    <w:rsid w:val="00BD53F6"/>
    <w:rsid w:val="00BD558E"/>
    <w:rsid w:val="00BD67A0"/>
    <w:rsid w:val="00BD73C9"/>
    <w:rsid w:val="00BD78CD"/>
    <w:rsid w:val="00BD7F48"/>
    <w:rsid w:val="00BD7F71"/>
    <w:rsid w:val="00BE0ABF"/>
    <w:rsid w:val="00BE0ADA"/>
    <w:rsid w:val="00BE19CA"/>
    <w:rsid w:val="00BE21DD"/>
    <w:rsid w:val="00BE2DD8"/>
    <w:rsid w:val="00BE35BD"/>
    <w:rsid w:val="00BE3883"/>
    <w:rsid w:val="00BE40F9"/>
    <w:rsid w:val="00BE49F4"/>
    <w:rsid w:val="00BE5EBD"/>
    <w:rsid w:val="00BE66FE"/>
    <w:rsid w:val="00BE6892"/>
    <w:rsid w:val="00BE6A93"/>
    <w:rsid w:val="00BE738B"/>
    <w:rsid w:val="00BE797E"/>
    <w:rsid w:val="00BE7989"/>
    <w:rsid w:val="00BE7BA9"/>
    <w:rsid w:val="00BF01B1"/>
    <w:rsid w:val="00BF0D0A"/>
    <w:rsid w:val="00BF14F5"/>
    <w:rsid w:val="00BF268F"/>
    <w:rsid w:val="00BF2E31"/>
    <w:rsid w:val="00BF4219"/>
    <w:rsid w:val="00BF5871"/>
    <w:rsid w:val="00BF7686"/>
    <w:rsid w:val="00BF7B7A"/>
    <w:rsid w:val="00C00934"/>
    <w:rsid w:val="00C03A02"/>
    <w:rsid w:val="00C03D10"/>
    <w:rsid w:val="00C03D85"/>
    <w:rsid w:val="00C05719"/>
    <w:rsid w:val="00C06760"/>
    <w:rsid w:val="00C06C24"/>
    <w:rsid w:val="00C0731C"/>
    <w:rsid w:val="00C10EFE"/>
    <w:rsid w:val="00C11801"/>
    <w:rsid w:val="00C120E3"/>
    <w:rsid w:val="00C134FF"/>
    <w:rsid w:val="00C139FD"/>
    <w:rsid w:val="00C13ED7"/>
    <w:rsid w:val="00C1422B"/>
    <w:rsid w:val="00C144B1"/>
    <w:rsid w:val="00C14BFE"/>
    <w:rsid w:val="00C14F8A"/>
    <w:rsid w:val="00C15350"/>
    <w:rsid w:val="00C15714"/>
    <w:rsid w:val="00C16F56"/>
    <w:rsid w:val="00C20172"/>
    <w:rsid w:val="00C20D7A"/>
    <w:rsid w:val="00C21686"/>
    <w:rsid w:val="00C220E1"/>
    <w:rsid w:val="00C22935"/>
    <w:rsid w:val="00C22B62"/>
    <w:rsid w:val="00C2413D"/>
    <w:rsid w:val="00C2561E"/>
    <w:rsid w:val="00C26DC0"/>
    <w:rsid w:val="00C27F9E"/>
    <w:rsid w:val="00C30125"/>
    <w:rsid w:val="00C312C4"/>
    <w:rsid w:val="00C31A3D"/>
    <w:rsid w:val="00C327E9"/>
    <w:rsid w:val="00C34859"/>
    <w:rsid w:val="00C35210"/>
    <w:rsid w:val="00C35774"/>
    <w:rsid w:val="00C357B5"/>
    <w:rsid w:val="00C3705B"/>
    <w:rsid w:val="00C40862"/>
    <w:rsid w:val="00C43047"/>
    <w:rsid w:val="00C4425F"/>
    <w:rsid w:val="00C45530"/>
    <w:rsid w:val="00C455DB"/>
    <w:rsid w:val="00C4566A"/>
    <w:rsid w:val="00C45F27"/>
    <w:rsid w:val="00C47440"/>
    <w:rsid w:val="00C5033E"/>
    <w:rsid w:val="00C50640"/>
    <w:rsid w:val="00C50CCC"/>
    <w:rsid w:val="00C50E13"/>
    <w:rsid w:val="00C50EFE"/>
    <w:rsid w:val="00C51309"/>
    <w:rsid w:val="00C51655"/>
    <w:rsid w:val="00C51D75"/>
    <w:rsid w:val="00C52F03"/>
    <w:rsid w:val="00C53E84"/>
    <w:rsid w:val="00C54894"/>
    <w:rsid w:val="00C54ECF"/>
    <w:rsid w:val="00C554C4"/>
    <w:rsid w:val="00C55D2C"/>
    <w:rsid w:val="00C569E6"/>
    <w:rsid w:val="00C579BB"/>
    <w:rsid w:val="00C57DEB"/>
    <w:rsid w:val="00C609EE"/>
    <w:rsid w:val="00C60ADB"/>
    <w:rsid w:val="00C60C92"/>
    <w:rsid w:val="00C60EB8"/>
    <w:rsid w:val="00C62249"/>
    <w:rsid w:val="00C62855"/>
    <w:rsid w:val="00C64141"/>
    <w:rsid w:val="00C64523"/>
    <w:rsid w:val="00C65C7D"/>
    <w:rsid w:val="00C65E17"/>
    <w:rsid w:val="00C66A56"/>
    <w:rsid w:val="00C67A19"/>
    <w:rsid w:val="00C710F6"/>
    <w:rsid w:val="00C71929"/>
    <w:rsid w:val="00C722EC"/>
    <w:rsid w:val="00C7241B"/>
    <w:rsid w:val="00C72F69"/>
    <w:rsid w:val="00C73226"/>
    <w:rsid w:val="00C73884"/>
    <w:rsid w:val="00C73AA4"/>
    <w:rsid w:val="00C73F71"/>
    <w:rsid w:val="00C74E8E"/>
    <w:rsid w:val="00C75147"/>
    <w:rsid w:val="00C80914"/>
    <w:rsid w:val="00C8137D"/>
    <w:rsid w:val="00C8179E"/>
    <w:rsid w:val="00C81BFD"/>
    <w:rsid w:val="00C829AA"/>
    <w:rsid w:val="00C8515B"/>
    <w:rsid w:val="00C8517D"/>
    <w:rsid w:val="00C85D4E"/>
    <w:rsid w:val="00C85E39"/>
    <w:rsid w:val="00C86039"/>
    <w:rsid w:val="00C860E7"/>
    <w:rsid w:val="00C86445"/>
    <w:rsid w:val="00C86578"/>
    <w:rsid w:val="00C86882"/>
    <w:rsid w:val="00C8781A"/>
    <w:rsid w:val="00C904C9"/>
    <w:rsid w:val="00C90B94"/>
    <w:rsid w:val="00C90D50"/>
    <w:rsid w:val="00C9206D"/>
    <w:rsid w:val="00C92D5C"/>
    <w:rsid w:val="00C92EA3"/>
    <w:rsid w:val="00C93009"/>
    <w:rsid w:val="00C9496E"/>
    <w:rsid w:val="00C95323"/>
    <w:rsid w:val="00C95FA9"/>
    <w:rsid w:val="00C96B9C"/>
    <w:rsid w:val="00C96FEB"/>
    <w:rsid w:val="00C97E15"/>
    <w:rsid w:val="00CA0271"/>
    <w:rsid w:val="00CA09F6"/>
    <w:rsid w:val="00CA1CB1"/>
    <w:rsid w:val="00CA2950"/>
    <w:rsid w:val="00CA2AE8"/>
    <w:rsid w:val="00CA4937"/>
    <w:rsid w:val="00CA4D18"/>
    <w:rsid w:val="00CA53BD"/>
    <w:rsid w:val="00CB048C"/>
    <w:rsid w:val="00CB0680"/>
    <w:rsid w:val="00CB07E7"/>
    <w:rsid w:val="00CB09A7"/>
    <w:rsid w:val="00CB1C2D"/>
    <w:rsid w:val="00CB30C1"/>
    <w:rsid w:val="00CB3EE9"/>
    <w:rsid w:val="00CB5869"/>
    <w:rsid w:val="00CB59A5"/>
    <w:rsid w:val="00CB5E8C"/>
    <w:rsid w:val="00CB6317"/>
    <w:rsid w:val="00CB7139"/>
    <w:rsid w:val="00CB7A6F"/>
    <w:rsid w:val="00CC1521"/>
    <w:rsid w:val="00CC1876"/>
    <w:rsid w:val="00CC1AE4"/>
    <w:rsid w:val="00CC1C87"/>
    <w:rsid w:val="00CC1EF9"/>
    <w:rsid w:val="00CC427D"/>
    <w:rsid w:val="00CC664A"/>
    <w:rsid w:val="00CD400F"/>
    <w:rsid w:val="00CD4A50"/>
    <w:rsid w:val="00CD6399"/>
    <w:rsid w:val="00CD6CA0"/>
    <w:rsid w:val="00CD6EDE"/>
    <w:rsid w:val="00CD7630"/>
    <w:rsid w:val="00CD790F"/>
    <w:rsid w:val="00CD7E7D"/>
    <w:rsid w:val="00CE03F4"/>
    <w:rsid w:val="00CE1285"/>
    <w:rsid w:val="00CE1689"/>
    <w:rsid w:val="00CE28D8"/>
    <w:rsid w:val="00CE3DCD"/>
    <w:rsid w:val="00CE404D"/>
    <w:rsid w:val="00CE43F9"/>
    <w:rsid w:val="00CE6E5D"/>
    <w:rsid w:val="00CE77DC"/>
    <w:rsid w:val="00CE78A8"/>
    <w:rsid w:val="00CF04A4"/>
    <w:rsid w:val="00CF04CF"/>
    <w:rsid w:val="00CF0D9E"/>
    <w:rsid w:val="00CF0DB8"/>
    <w:rsid w:val="00CF10F2"/>
    <w:rsid w:val="00CF248A"/>
    <w:rsid w:val="00CF2B6B"/>
    <w:rsid w:val="00CF3EDA"/>
    <w:rsid w:val="00CF4F79"/>
    <w:rsid w:val="00CF513F"/>
    <w:rsid w:val="00CF65C5"/>
    <w:rsid w:val="00CF6E09"/>
    <w:rsid w:val="00D0006F"/>
    <w:rsid w:val="00D0050F"/>
    <w:rsid w:val="00D019FC"/>
    <w:rsid w:val="00D01A8F"/>
    <w:rsid w:val="00D022FB"/>
    <w:rsid w:val="00D028BC"/>
    <w:rsid w:val="00D03068"/>
    <w:rsid w:val="00D036CC"/>
    <w:rsid w:val="00D036E7"/>
    <w:rsid w:val="00D03701"/>
    <w:rsid w:val="00D03B17"/>
    <w:rsid w:val="00D03C86"/>
    <w:rsid w:val="00D04416"/>
    <w:rsid w:val="00D0460A"/>
    <w:rsid w:val="00D04DE9"/>
    <w:rsid w:val="00D04F52"/>
    <w:rsid w:val="00D05083"/>
    <w:rsid w:val="00D05641"/>
    <w:rsid w:val="00D059F7"/>
    <w:rsid w:val="00D06C78"/>
    <w:rsid w:val="00D06DBD"/>
    <w:rsid w:val="00D1005C"/>
    <w:rsid w:val="00D105E5"/>
    <w:rsid w:val="00D12772"/>
    <w:rsid w:val="00D1311D"/>
    <w:rsid w:val="00D131F6"/>
    <w:rsid w:val="00D1449A"/>
    <w:rsid w:val="00D14AA0"/>
    <w:rsid w:val="00D15186"/>
    <w:rsid w:val="00D1691F"/>
    <w:rsid w:val="00D20255"/>
    <w:rsid w:val="00D205DB"/>
    <w:rsid w:val="00D22A41"/>
    <w:rsid w:val="00D2418F"/>
    <w:rsid w:val="00D2465F"/>
    <w:rsid w:val="00D2475B"/>
    <w:rsid w:val="00D24995"/>
    <w:rsid w:val="00D2499A"/>
    <w:rsid w:val="00D24A78"/>
    <w:rsid w:val="00D25313"/>
    <w:rsid w:val="00D25DBF"/>
    <w:rsid w:val="00D26B17"/>
    <w:rsid w:val="00D276A9"/>
    <w:rsid w:val="00D27A25"/>
    <w:rsid w:val="00D3129B"/>
    <w:rsid w:val="00D3199A"/>
    <w:rsid w:val="00D31E1F"/>
    <w:rsid w:val="00D31E7F"/>
    <w:rsid w:val="00D327A1"/>
    <w:rsid w:val="00D337D5"/>
    <w:rsid w:val="00D344FD"/>
    <w:rsid w:val="00D3596C"/>
    <w:rsid w:val="00D35E6B"/>
    <w:rsid w:val="00D36AC9"/>
    <w:rsid w:val="00D37DAA"/>
    <w:rsid w:val="00D40A43"/>
    <w:rsid w:val="00D428D4"/>
    <w:rsid w:val="00D429FD"/>
    <w:rsid w:val="00D42DB7"/>
    <w:rsid w:val="00D43360"/>
    <w:rsid w:val="00D43724"/>
    <w:rsid w:val="00D450EA"/>
    <w:rsid w:val="00D50088"/>
    <w:rsid w:val="00D50BB3"/>
    <w:rsid w:val="00D50DA6"/>
    <w:rsid w:val="00D510D7"/>
    <w:rsid w:val="00D51DB4"/>
    <w:rsid w:val="00D5302D"/>
    <w:rsid w:val="00D5330F"/>
    <w:rsid w:val="00D53ACC"/>
    <w:rsid w:val="00D53AE8"/>
    <w:rsid w:val="00D54198"/>
    <w:rsid w:val="00D55A54"/>
    <w:rsid w:val="00D57C8F"/>
    <w:rsid w:val="00D60EFC"/>
    <w:rsid w:val="00D6152D"/>
    <w:rsid w:val="00D61534"/>
    <w:rsid w:val="00D61EF5"/>
    <w:rsid w:val="00D62A10"/>
    <w:rsid w:val="00D62CA1"/>
    <w:rsid w:val="00D655A4"/>
    <w:rsid w:val="00D65E6E"/>
    <w:rsid w:val="00D67A3C"/>
    <w:rsid w:val="00D67B31"/>
    <w:rsid w:val="00D70198"/>
    <w:rsid w:val="00D701BE"/>
    <w:rsid w:val="00D70C98"/>
    <w:rsid w:val="00D71368"/>
    <w:rsid w:val="00D71999"/>
    <w:rsid w:val="00D7259F"/>
    <w:rsid w:val="00D734A6"/>
    <w:rsid w:val="00D74E24"/>
    <w:rsid w:val="00D7697B"/>
    <w:rsid w:val="00D76BFC"/>
    <w:rsid w:val="00D800FE"/>
    <w:rsid w:val="00D8029B"/>
    <w:rsid w:val="00D80439"/>
    <w:rsid w:val="00D81287"/>
    <w:rsid w:val="00D82B7D"/>
    <w:rsid w:val="00D82F19"/>
    <w:rsid w:val="00D835A8"/>
    <w:rsid w:val="00D845A5"/>
    <w:rsid w:val="00D848CD"/>
    <w:rsid w:val="00D85816"/>
    <w:rsid w:val="00D8746E"/>
    <w:rsid w:val="00D9102F"/>
    <w:rsid w:val="00D918E7"/>
    <w:rsid w:val="00D92801"/>
    <w:rsid w:val="00D92D96"/>
    <w:rsid w:val="00D95E22"/>
    <w:rsid w:val="00D96087"/>
    <w:rsid w:val="00D96DDB"/>
    <w:rsid w:val="00D97043"/>
    <w:rsid w:val="00D97188"/>
    <w:rsid w:val="00D97A62"/>
    <w:rsid w:val="00DA056D"/>
    <w:rsid w:val="00DA0682"/>
    <w:rsid w:val="00DA0690"/>
    <w:rsid w:val="00DA144C"/>
    <w:rsid w:val="00DA15F6"/>
    <w:rsid w:val="00DA2A6F"/>
    <w:rsid w:val="00DA2BDE"/>
    <w:rsid w:val="00DA2E2F"/>
    <w:rsid w:val="00DA3B49"/>
    <w:rsid w:val="00DA533D"/>
    <w:rsid w:val="00DA6DC1"/>
    <w:rsid w:val="00DB090C"/>
    <w:rsid w:val="00DB0F6F"/>
    <w:rsid w:val="00DB34DD"/>
    <w:rsid w:val="00DB3B6D"/>
    <w:rsid w:val="00DB51A8"/>
    <w:rsid w:val="00DB560C"/>
    <w:rsid w:val="00DB6EF1"/>
    <w:rsid w:val="00DB71FB"/>
    <w:rsid w:val="00DB7438"/>
    <w:rsid w:val="00DC05FF"/>
    <w:rsid w:val="00DC0DE2"/>
    <w:rsid w:val="00DC1636"/>
    <w:rsid w:val="00DC1C0D"/>
    <w:rsid w:val="00DC1F1F"/>
    <w:rsid w:val="00DC1F53"/>
    <w:rsid w:val="00DC1FD5"/>
    <w:rsid w:val="00DC295B"/>
    <w:rsid w:val="00DC2C9F"/>
    <w:rsid w:val="00DC3E52"/>
    <w:rsid w:val="00DC609D"/>
    <w:rsid w:val="00DC6E2E"/>
    <w:rsid w:val="00DC7080"/>
    <w:rsid w:val="00DD06E9"/>
    <w:rsid w:val="00DD0866"/>
    <w:rsid w:val="00DD2712"/>
    <w:rsid w:val="00DD2D7E"/>
    <w:rsid w:val="00DD3298"/>
    <w:rsid w:val="00DD3524"/>
    <w:rsid w:val="00DD35E9"/>
    <w:rsid w:val="00DD4AB1"/>
    <w:rsid w:val="00DD5045"/>
    <w:rsid w:val="00DD6197"/>
    <w:rsid w:val="00DD61AE"/>
    <w:rsid w:val="00DD7919"/>
    <w:rsid w:val="00DD7E09"/>
    <w:rsid w:val="00DE0562"/>
    <w:rsid w:val="00DE0BB9"/>
    <w:rsid w:val="00DE0D7F"/>
    <w:rsid w:val="00DE1CE8"/>
    <w:rsid w:val="00DE255B"/>
    <w:rsid w:val="00DE2CA5"/>
    <w:rsid w:val="00DE43A7"/>
    <w:rsid w:val="00DE4D8E"/>
    <w:rsid w:val="00DE5919"/>
    <w:rsid w:val="00DE5EB7"/>
    <w:rsid w:val="00DE658B"/>
    <w:rsid w:val="00DE7131"/>
    <w:rsid w:val="00DE7B5A"/>
    <w:rsid w:val="00DF0B57"/>
    <w:rsid w:val="00DF0CA5"/>
    <w:rsid w:val="00DF1D52"/>
    <w:rsid w:val="00DF40AA"/>
    <w:rsid w:val="00DF4173"/>
    <w:rsid w:val="00DF4283"/>
    <w:rsid w:val="00DF5021"/>
    <w:rsid w:val="00DF5A02"/>
    <w:rsid w:val="00DF5ABA"/>
    <w:rsid w:val="00DF6864"/>
    <w:rsid w:val="00DF7042"/>
    <w:rsid w:val="00DF748E"/>
    <w:rsid w:val="00E006DA"/>
    <w:rsid w:val="00E01203"/>
    <w:rsid w:val="00E035B9"/>
    <w:rsid w:val="00E04041"/>
    <w:rsid w:val="00E04FEB"/>
    <w:rsid w:val="00E07B4B"/>
    <w:rsid w:val="00E10609"/>
    <w:rsid w:val="00E10B35"/>
    <w:rsid w:val="00E11608"/>
    <w:rsid w:val="00E11B2E"/>
    <w:rsid w:val="00E12143"/>
    <w:rsid w:val="00E12D1D"/>
    <w:rsid w:val="00E148CC"/>
    <w:rsid w:val="00E16398"/>
    <w:rsid w:val="00E16430"/>
    <w:rsid w:val="00E1702D"/>
    <w:rsid w:val="00E170EA"/>
    <w:rsid w:val="00E17EE5"/>
    <w:rsid w:val="00E20432"/>
    <w:rsid w:val="00E207A1"/>
    <w:rsid w:val="00E20F62"/>
    <w:rsid w:val="00E2256D"/>
    <w:rsid w:val="00E226AE"/>
    <w:rsid w:val="00E2294C"/>
    <w:rsid w:val="00E22ABC"/>
    <w:rsid w:val="00E23187"/>
    <w:rsid w:val="00E23D5D"/>
    <w:rsid w:val="00E24E24"/>
    <w:rsid w:val="00E278EF"/>
    <w:rsid w:val="00E30AD9"/>
    <w:rsid w:val="00E30BE9"/>
    <w:rsid w:val="00E3170E"/>
    <w:rsid w:val="00E3244D"/>
    <w:rsid w:val="00E3277D"/>
    <w:rsid w:val="00E32867"/>
    <w:rsid w:val="00E3331E"/>
    <w:rsid w:val="00E35246"/>
    <w:rsid w:val="00E354A2"/>
    <w:rsid w:val="00E35833"/>
    <w:rsid w:val="00E35A27"/>
    <w:rsid w:val="00E35D13"/>
    <w:rsid w:val="00E35EFE"/>
    <w:rsid w:val="00E3683B"/>
    <w:rsid w:val="00E37E83"/>
    <w:rsid w:val="00E41E1E"/>
    <w:rsid w:val="00E420D8"/>
    <w:rsid w:val="00E43E3E"/>
    <w:rsid w:val="00E43E75"/>
    <w:rsid w:val="00E449BD"/>
    <w:rsid w:val="00E44B09"/>
    <w:rsid w:val="00E4634C"/>
    <w:rsid w:val="00E471D8"/>
    <w:rsid w:val="00E47361"/>
    <w:rsid w:val="00E50471"/>
    <w:rsid w:val="00E50EF7"/>
    <w:rsid w:val="00E5147F"/>
    <w:rsid w:val="00E51927"/>
    <w:rsid w:val="00E52773"/>
    <w:rsid w:val="00E52B32"/>
    <w:rsid w:val="00E52FE1"/>
    <w:rsid w:val="00E53F65"/>
    <w:rsid w:val="00E558EE"/>
    <w:rsid w:val="00E55CCB"/>
    <w:rsid w:val="00E57927"/>
    <w:rsid w:val="00E57C05"/>
    <w:rsid w:val="00E608BE"/>
    <w:rsid w:val="00E60AF8"/>
    <w:rsid w:val="00E631B4"/>
    <w:rsid w:val="00E6346E"/>
    <w:rsid w:val="00E64413"/>
    <w:rsid w:val="00E64B27"/>
    <w:rsid w:val="00E653E2"/>
    <w:rsid w:val="00E6555F"/>
    <w:rsid w:val="00E65B97"/>
    <w:rsid w:val="00E66BBE"/>
    <w:rsid w:val="00E66CDF"/>
    <w:rsid w:val="00E66E6B"/>
    <w:rsid w:val="00E67615"/>
    <w:rsid w:val="00E67640"/>
    <w:rsid w:val="00E67782"/>
    <w:rsid w:val="00E67AE5"/>
    <w:rsid w:val="00E67C05"/>
    <w:rsid w:val="00E7116D"/>
    <w:rsid w:val="00E719BD"/>
    <w:rsid w:val="00E7267F"/>
    <w:rsid w:val="00E72EDB"/>
    <w:rsid w:val="00E72F15"/>
    <w:rsid w:val="00E73497"/>
    <w:rsid w:val="00E73695"/>
    <w:rsid w:val="00E73A2D"/>
    <w:rsid w:val="00E7429F"/>
    <w:rsid w:val="00E80873"/>
    <w:rsid w:val="00E8125B"/>
    <w:rsid w:val="00E8249A"/>
    <w:rsid w:val="00E8291F"/>
    <w:rsid w:val="00E83955"/>
    <w:rsid w:val="00E83B21"/>
    <w:rsid w:val="00E83F40"/>
    <w:rsid w:val="00E84F5C"/>
    <w:rsid w:val="00E86D3E"/>
    <w:rsid w:val="00E90F2B"/>
    <w:rsid w:val="00E92D0E"/>
    <w:rsid w:val="00E93002"/>
    <w:rsid w:val="00E94733"/>
    <w:rsid w:val="00E95242"/>
    <w:rsid w:val="00E95385"/>
    <w:rsid w:val="00E9593C"/>
    <w:rsid w:val="00E963C8"/>
    <w:rsid w:val="00E97182"/>
    <w:rsid w:val="00EA07AC"/>
    <w:rsid w:val="00EA0A02"/>
    <w:rsid w:val="00EA0FEF"/>
    <w:rsid w:val="00EA14A3"/>
    <w:rsid w:val="00EA1DCD"/>
    <w:rsid w:val="00EA1F53"/>
    <w:rsid w:val="00EA2524"/>
    <w:rsid w:val="00EA451E"/>
    <w:rsid w:val="00EA4C75"/>
    <w:rsid w:val="00EA4E57"/>
    <w:rsid w:val="00EA4EAA"/>
    <w:rsid w:val="00EA6327"/>
    <w:rsid w:val="00EA66EB"/>
    <w:rsid w:val="00EA686D"/>
    <w:rsid w:val="00EA75FA"/>
    <w:rsid w:val="00EB0DFD"/>
    <w:rsid w:val="00EB177E"/>
    <w:rsid w:val="00EB1C9D"/>
    <w:rsid w:val="00EB1EF0"/>
    <w:rsid w:val="00EB2668"/>
    <w:rsid w:val="00EB28D0"/>
    <w:rsid w:val="00EB4344"/>
    <w:rsid w:val="00EB492B"/>
    <w:rsid w:val="00EB55FF"/>
    <w:rsid w:val="00EB5DB2"/>
    <w:rsid w:val="00EB65BE"/>
    <w:rsid w:val="00EB7A65"/>
    <w:rsid w:val="00EB7BFA"/>
    <w:rsid w:val="00EC008D"/>
    <w:rsid w:val="00EC0116"/>
    <w:rsid w:val="00EC03B6"/>
    <w:rsid w:val="00EC0867"/>
    <w:rsid w:val="00EC1DD3"/>
    <w:rsid w:val="00EC1F97"/>
    <w:rsid w:val="00EC24C8"/>
    <w:rsid w:val="00EC2995"/>
    <w:rsid w:val="00EC29C0"/>
    <w:rsid w:val="00EC47D7"/>
    <w:rsid w:val="00EC628D"/>
    <w:rsid w:val="00EC6CA6"/>
    <w:rsid w:val="00EC6D1F"/>
    <w:rsid w:val="00EC77CF"/>
    <w:rsid w:val="00EC7808"/>
    <w:rsid w:val="00EC7C43"/>
    <w:rsid w:val="00EC7D4D"/>
    <w:rsid w:val="00ED01B5"/>
    <w:rsid w:val="00ED067F"/>
    <w:rsid w:val="00ED102F"/>
    <w:rsid w:val="00ED1551"/>
    <w:rsid w:val="00ED28D3"/>
    <w:rsid w:val="00ED3FB4"/>
    <w:rsid w:val="00ED621A"/>
    <w:rsid w:val="00ED675F"/>
    <w:rsid w:val="00EE1251"/>
    <w:rsid w:val="00EE2714"/>
    <w:rsid w:val="00EE3071"/>
    <w:rsid w:val="00EE417A"/>
    <w:rsid w:val="00EE519D"/>
    <w:rsid w:val="00EE67C8"/>
    <w:rsid w:val="00EE71E1"/>
    <w:rsid w:val="00EE7C41"/>
    <w:rsid w:val="00EE7DB4"/>
    <w:rsid w:val="00EF0445"/>
    <w:rsid w:val="00EF05D2"/>
    <w:rsid w:val="00EF28B5"/>
    <w:rsid w:val="00EF2C50"/>
    <w:rsid w:val="00EF40A1"/>
    <w:rsid w:val="00EF42A4"/>
    <w:rsid w:val="00EF42F6"/>
    <w:rsid w:val="00EF4BC4"/>
    <w:rsid w:val="00EF5A4C"/>
    <w:rsid w:val="00EF6A4F"/>
    <w:rsid w:val="00EF7FC5"/>
    <w:rsid w:val="00F01038"/>
    <w:rsid w:val="00F01754"/>
    <w:rsid w:val="00F01FD8"/>
    <w:rsid w:val="00F0383D"/>
    <w:rsid w:val="00F057EB"/>
    <w:rsid w:val="00F0728D"/>
    <w:rsid w:val="00F078C9"/>
    <w:rsid w:val="00F10CE0"/>
    <w:rsid w:val="00F11133"/>
    <w:rsid w:val="00F128E2"/>
    <w:rsid w:val="00F1434F"/>
    <w:rsid w:val="00F1444E"/>
    <w:rsid w:val="00F14D59"/>
    <w:rsid w:val="00F15FC0"/>
    <w:rsid w:val="00F16BE9"/>
    <w:rsid w:val="00F23204"/>
    <w:rsid w:val="00F23547"/>
    <w:rsid w:val="00F235BD"/>
    <w:rsid w:val="00F2401C"/>
    <w:rsid w:val="00F240F0"/>
    <w:rsid w:val="00F24B3B"/>
    <w:rsid w:val="00F24B6B"/>
    <w:rsid w:val="00F25054"/>
    <w:rsid w:val="00F25682"/>
    <w:rsid w:val="00F277B6"/>
    <w:rsid w:val="00F27BAE"/>
    <w:rsid w:val="00F301A7"/>
    <w:rsid w:val="00F3056F"/>
    <w:rsid w:val="00F30BFE"/>
    <w:rsid w:val="00F31CAD"/>
    <w:rsid w:val="00F327CA"/>
    <w:rsid w:val="00F328AD"/>
    <w:rsid w:val="00F329D7"/>
    <w:rsid w:val="00F33B11"/>
    <w:rsid w:val="00F34201"/>
    <w:rsid w:val="00F345E9"/>
    <w:rsid w:val="00F3623E"/>
    <w:rsid w:val="00F36A4D"/>
    <w:rsid w:val="00F3760C"/>
    <w:rsid w:val="00F37B4F"/>
    <w:rsid w:val="00F37DDF"/>
    <w:rsid w:val="00F413E0"/>
    <w:rsid w:val="00F422B3"/>
    <w:rsid w:val="00F433DA"/>
    <w:rsid w:val="00F43837"/>
    <w:rsid w:val="00F440CB"/>
    <w:rsid w:val="00F443D2"/>
    <w:rsid w:val="00F445E0"/>
    <w:rsid w:val="00F446D0"/>
    <w:rsid w:val="00F44D79"/>
    <w:rsid w:val="00F45A64"/>
    <w:rsid w:val="00F475AF"/>
    <w:rsid w:val="00F51E57"/>
    <w:rsid w:val="00F52C57"/>
    <w:rsid w:val="00F530F2"/>
    <w:rsid w:val="00F53685"/>
    <w:rsid w:val="00F53C1D"/>
    <w:rsid w:val="00F5589D"/>
    <w:rsid w:val="00F5613F"/>
    <w:rsid w:val="00F563A1"/>
    <w:rsid w:val="00F56896"/>
    <w:rsid w:val="00F56C76"/>
    <w:rsid w:val="00F57E27"/>
    <w:rsid w:val="00F57F7A"/>
    <w:rsid w:val="00F60780"/>
    <w:rsid w:val="00F607B0"/>
    <w:rsid w:val="00F61134"/>
    <w:rsid w:val="00F61710"/>
    <w:rsid w:val="00F624FC"/>
    <w:rsid w:val="00F62686"/>
    <w:rsid w:val="00F62692"/>
    <w:rsid w:val="00F630D6"/>
    <w:rsid w:val="00F63BCA"/>
    <w:rsid w:val="00F64A79"/>
    <w:rsid w:val="00F64B7D"/>
    <w:rsid w:val="00F666E5"/>
    <w:rsid w:val="00F675F5"/>
    <w:rsid w:val="00F676AC"/>
    <w:rsid w:val="00F67FA5"/>
    <w:rsid w:val="00F70411"/>
    <w:rsid w:val="00F7159B"/>
    <w:rsid w:val="00F71691"/>
    <w:rsid w:val="00F71A9E"/>
    <w:rsid w:val="00F72FCA"/>
    <w:rsid w:val="00F73393"/>
    <w:rsid w:val="00F73E9F"/>
    <w:rsid w:val="00F74306"/>
    <w:rsid w:val="00F74381"/>
    <w:rsid w:val="00F748E2"/>
    <w:rsid w:val="00F74917"/>
    <w:rsid w:val="00F751E2"/>
    <w:rsid w:val="00F805FC"/>
    <w:rsid w:val="00F81AC3"/>
    <w:rsid w:val="00F8286A"/>
    <w:rsid w:val="00F83B79"/>
    <w:rsid w:val="00F84641"/>
    <w:rsid w:val="00F85A3A"/>
    <w:rsid w:val="00F85D79"/>
    <w:rsid w:val="00F8668F"/>
    <w:rsid w:val="00F86788"/>
    <w:rsid w:val="00F86813"/>
    <w:rsid w:val="00F905CF"/>
    <w:rsid w:val="00F906E0"/>
    <w:rsid w:val="00F9090B"/>
    <w:rsid w:val="00F90F83"/>
    <w:rsid w:val="00F91476"/>
    <w:rsid w:val="00F91885"/>
    <w:rsid w:val="00F91C12"/>
    <w:rsid w:val="00F936C2"/>
    <w:rsid w:val="00F93DCD"/>
    <w:rsid w:val="00F940A5"/>
    <w:rsid w:val="00F946DC"/>
    <w:rsid w:val="00F955BF"/>
    <w:rsid w:val="00F965C7"/>
    <w:rsid w:val="00F97208"/>
    <w:rsid w:val="00F97537"/>
    <w:rsid w:val="00F97E52"/>
    <w:rsid w:val="00FA0016"/>
    <w:rsid w:val="00FA1169"/>
    <w:rsid w:val="00FA1276"/>
    <w:rsid w:val="00FA16AD"/>
    <w:rsid w:val="00FA1749"/>
    <w:rsid w:val="00FA31D4"/>
    <w:rsid w:val="00FA43F5"/>
    <w:rsid w:val="00FA466F"/>
    <w:rsid w:val="00FA5CAD"/>
    <w:rsid w:val="00FA5CF6"/>
    <w:rsid w:val="00FA5F13"/>
    <w:rsid w:val="00FA7EBB"/>
    <w:rsid w:val="00FB0314"/>
    <w:rsid w:val="00FB0AE9"/>
    <w:rsid w:val="00FB4787"/>
    <w:rsid w:val="00FB48E2"/>
    <w:rsid w:val="00FB56B4"/>
    <w:rsid w:val="00FB6BAD"/>
    <w:rsid w:val="00FB6DEF"/>
    <w:rsid w:val="00FB7057"/>
    <w:rsid w:val="00FB7D39"/>
    <w:rsid w:val="00FC0506"/>
    <w:rsid w:val="00FC0632"/>
    <w:rsid w:val="00FC0A2E"/>
    <w:rsid w:val="00FC0C91"/>
    <w:rsid w:val="00FC0E7B"/>
    <w:rsid w:val="00FC1B12"/>
    <w:rsid w:val="00FC299B"/>
    <w:rsid w:val="00FC31B5"/>
    <w:rsid w:val="00FC403C"/>
    <w:rsid w:val="00FC409D"/>
    <w:rsid w:val="00FC4960"/>
    <w:rsid w:val="00FC5FD8"/>
    <w:rsid w:val="00FC6114"/>
    <w:rsid w:val="00FC62D6"/>
    <w:rsid w:val="00FC7362"/>
    <w:rsid w:val="00FD0AA0"/>
    <w:rsid w:val="00FD10D7"/>
    <w:rsid w:val="00FD1C23"/>
    <w:rsid w:val="00FD1C82"/>
    <w:rsid w:val="00FD1C8C"/>
    <w:rsid w:val="00FD1D00"/>
    <w:rsid w:val="00FD20C5"/>
    <w:rsid w:val="00FD2A54"/>
    <w:rsid w:val="00FD3255"/>
    <w:rsid w:val="00FD4B3F"/>
    <w:rsid w:val="00FD4D02"/>
    <w:rsid w:val="00FD66A7"/>
    <w:rsid w:val="00FD74D9"/>
    <w:rsid w:val="00FD7B05"/>
    <w:rsid w:val="00FE1EF6"/>
    <w:rsid w:val="00FE2124"/>
    <w:rsid w:val="00FE2176"/>
    <w:rsid w:val="00FE3EEA"/>
    <w:rsid w:val="00FE43D8"/>
    <w:rsid w:val="00FE451B"/>
    <w:rsid w:val="00FE5839"/>
    <w:rsid w:val="00FE637E"/>
    <w:rsid w:val="00FE67F8"/>
    <w:rsid w:val="00FE68AB"/>
    <w:rsid w:val="00FE6FEC"/>
    <w:rsid w:val="00FE7C95"/>
    <w:rsid w:val="00FF07A9"/>
    <w:rsid w:val="00FF1446"/>
    <w:rsid w:val="00FF1CA0"/>
    <w:rsid w:val="00FF2522"/>
    <w:rsid w:val="00FF39F9"/>
    <w:rsid w:val="00FF4E00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>
      <o:colormru v:ext="edit" colors="#c38649,#976431,#0c6,#4fc58a,#8bd9b2,#85df96,#a7c539"/>
    </o:shapedefaults>
    <o:shapelayout v:ext="edit">
      <o:idmap v:ext="edit" data="1"/>
    </o:shapelayout>
  </w:shapeDefaults>
  <w:decimalSymbol w:val=","/>
  <w:listSeparator w:val=";"/>
  <w14:docId w14:val="76A0780B"/>
  <w15:chartTrackingRefBased/>
  <w15:docId w15:val="{22A119D9-F277-4486-91F9-A7B137E7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8EE"/>
  </w:style>
  <w:style w:type="paragraph" w:styleId="Ttulo1">
    <w:name w:val="heading 1"/>
    <w:basedOn w:val="Normal"/>
    <w:next w:val="Normal"/>
    <w:link w:val="Ttulo1Car"/>
    <w:uiPriority w:val="9"/>
    <w:qFormat/>
    <w:rsid w:val="00664AC0"/>
    <w:pPr>
      <w:keepNext/>
      <w:jc w:val="center"/>
      <w:outlineLvl w:val="0"/>
    </w:pPr>
    <w:rPr>
      <w:rFonts w:ascii="Lucida Handwriting" w:hAnsi="Lucida Handwriting"/>
      <w:b/>
      <w:sz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664AC0"/>
    <w:pPr>
      <w:keepNext/>
      <w:jc w:val="right"/>
      <w:outlineLvl w:val="1"/>
    </w:pPr>
    <w:rPr>
      <w:rFonts w:ascii="Lucida Handwriting" w:hAnsi="Lucida Handwriting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664AC0"/>
    <w:pPr>
      <w:keepNext/>
      <w:outlineLvl w:val="2"/>
    </w:pPr>
    <w:rPr>
      <w:rFonts w:ascii="PosterBodoni It BT" w:hAnsi="PosterBodoni It BT"/>
      <w:sz w:val="28"/>
      <w:lang w:val="ca-ES"/>
    </w:rPr>
  </w:style>
  <w:style w:type="paragraph" w:styleId="Ttulo4">
    <w:name w:val="heading 4"/>
    <w:basedOn w:val="Normal"/>
    <w:next w:val="Normal"/>
    <w:link w:val="Ttulo4Car"/>
    <w:uiPriority w:val="9"/>
    <w:qFormat/>
    <w:rsid w:val="00664AC0"/>
    <w:pPr>
      <w:keepNext/>
      <w:jc w:val="center"/>
      <w:outlineLvl w:val="3"/>
    </w:pPr>
    <w:rPr>
      <w:rFonts w:ascii="PosterBodoni It BT" w:hAnsi="PosterBodoni It BT"/>
      <w:sz w:val="28"/>
      <w:lang w:val="ca-ES"/>
    </w:rPr>
  </w:style>
  <w:style w:type="paragraph" w:styleId="Ttulo5">
    <w:name w:val="heading 5"/>
    <w:basedOn w:val="Normal"/>
    <w:next w:val="Normal"/>
    <w:link w:val="Ttulo5Car"/>
    <w:uiPriority w:val="9"/>
    <w:qFormat/>
    <w:rsid w:val="00664AC0"/>
    <w:pPr>
      <w:keepNext/>
      <w:jc w:val="center"/>
      <w:outlineLvl w:val="4"/>
    </w:pPr>
    <w:rPr>
      <w:rFonts w:ascii="PosterBodoni It BT" w:hAnsi="PosterBodoni It BT"/>
      <w:i/>
      <w:sz w:val="28"/>
      <w:u w:val="single"/>
      <w:lang w:val="ca-ES"/>
    </w:rPr>
  </w:style>
  <w:style w:type="paragraph" w:styleId="Ttulo6">
    <w:name w:val="heading 6"/>
    <w:basedOn w:val="Normal"/>
    <w:next w:val="Normal"/>
    <w:link w:val="Ttulo6Car"/>
    <w:uiPriority w:val="9"/>
    <w:qFormat/>
    <w:rsid w:val="00664AC0"/>
    <w:pPr>
      <w:keepNext/>
      <w:outlineLvl w:val="5"/>
    </w:pPr>
    <w:rPr>
      <w:rFonts w:ascii="Lucida Handwriting" w:hAnsi="Lucida Handwriting"/>
      <w:b/>
      <w:sz w:val="28"/>
      <w:lang w:val="ca-ES"/>
    </w:rPr>
  </w:style>
  <w:style w:type="paragraph" w:styleId="Ttulo7">
    <w:name w:val="heading 7"/>
    <w:basedOn w:val="Normal"/>
    <w:next w:val="Normal"/>
    <w:link w:val="Ttulo7Car"/>
    <w:uiPriority w:val="9"/>
    <w:qFormat/>
    <w:rsid w:val="00664AC0"/>
    <w:pPr>
      <w:keepNext/>
      <w:jc w:val="center"/>
      <w:outlineLvl w:val="6"/>
    </w:pPr>
    <w:rPr>
      <w:rFonts w:ascii="Lucida Handwriting" w:hAnsi="Lucida Handwriting"/>
      <w:b/>
      <w:i/>
      <w:sz w:val="24"/>
      <w:lang w:val="ca-ES"/>
    </w:rPr>
  </w:style>
  <w:style w:type="paragraph" w:styleId="Ttulo8">
    <w:name w:val="heading 8"/>
    <w:basedOn w:val="Normal"/>
    <w:next w:val="Normal"/>
    <w:link w:val="Ttulo8Car"/>
    <w:uiPriority w:val="9"/>
    <w:qFormat/>
    <w:rsid w:val="00664AC0"/>
    <w:pPr>
      <w:keepNext/>
      <w:jc w:val="center"/>
      <w:outlineLvl w:val="7"/>
    </w:pPr>
    <w:rPr>
      <w:rFonts w:ascii="Lucida Handwriting" w:hAnsi="Lucida Handwriting"/>
      <w:i/>
      <w:lang w:val="ca-ES"/>
    </w:rPr>
  </w:style>
  <w:style w:type="paragraph" w:styleId="Ttulo9">
    <w:name w:val="heading 9"/>
    <w:basedOn w:val="Normal"/>
    <w:next w:val="Normal"/>
    <w:link w:val="Ttulo9Car"/>
    <w:uiPriority w:val="9"/>
    <w:qFormat/>
    <w:rsid w:val="00664AC0"/>
    <w:pPr>
      <w:keepNext/>
      <w:jc w:val="center"/>
      <w:outlineLvl w:val="8"/>
    </w:pPr>
    <w:rPr>
      <w:rFonts w:ascii="Lucida Handwriting" w:hAnsi="Lucida Handwriting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17EF1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link w:val="Ttulo2"/>
    <w:uiPriority w:val="9"/>
    <w:semiHidden/>
    <w:rsid w:val="00517EF1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517EF1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semiHidden/>
    <w:rsid w:val="00517EF1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uiPriority w:val="9"/>
    <w:semiHidden/>
    <w:rsid w:val="00517EF1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uiPriority w:val="9"/>
    <w:semiHidden/>
    <w:rsid w:val="00517EF1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uiPriority w:val="9"/>
    <w:semiHidden/>
    <w:rsid w:val="00517EF1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517EF1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link w:val="Ttulo9"/>
    <w:uiPriority w:val="9"/>
    <w:semiHidden/>
    <w:rsid w:val="00517EF1"/>
    <w:rPr>
      <w:rFonts w:ascii="Cambria" w:eastAsia="Times New Roman" w:hAnsi="Cambria" w:cs="Times New Roman"/>
      <w:sz w:val="22"/>
      <w:szCs w:val="22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396A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517EF1"/>
    <w:rPr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96A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517EF1"/>
    <w:rPr>
      <w:lang w:val="es-ES" w:eastAsia="es-ES"/>
    </w:rPr>
  </w:style>
  <w:style w:type="character" w:styleId="Nmerodepgina">
    <w:name w:val="page number"/>
    <w:uiPriority w:val="99"/>
    <w:rsid w:val="0021187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76B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17EF1"/>
    <w:rPr>
      <w:sz w:val="0"/>
      <w:szCs w:val="0"/>
      <w:lang w:val="es-ES" w:eastAsia="es-ES"/>
    </w:rPr>
  </w:style>
  <w:style w:type="character" w:styleId="Hipervnculo">
    <w:name w:val="Hyperlink"/>
    <w:uiPriority w:val="99"/>
    <w:rsid w:val="003051C7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F17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25B4A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rsid w:val="000C560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C5600"/>
  </w:style>
  <w:style w:type="character" w:customStyle="1" w:styleId="TextocomentarioCar">
    <w:name w:val="Texto comentario Car"/>
    <w:basedOn w:val="Fuentedeprrafopredeter"/>
    <w:link w:val="Textocomentario"/>
    <w:rsid w:val="000C5600"/>
  </w:style>
  <w:style w:type="paragraph" w:styleId="Asuntodelcomentario">
    <w:name w:val="annotation subject"/>
    <w:basedOn w:val="Textocomentario"/>
    <w:next w:val="Textocomentario"/>
    <w:link w:val="AsuntodelcomentarioCar"/>
    <w:rsid w:val="000C56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C5600"/>
    <w:rPr>
      <w:b/>
      <w:bCs/>
    </w:rPr>
  </w:style>
  <w:style w:type="paragraph" w:customStyle="1" w:styleId="CuerpoA">
    <w:name w:val="Cuerpo A"/>
    <w:rsid w:val="009D3212"/>
    <w:pPr>
      <w:pBdr>
        <w:top w:val="nil"/>
        <w:left w:val="nil"/>
        <w:bottom w:val="nil"/>
        <w:right w:val="nil"/>
        <w:between w:val="nil"/>
        <w:bar w:val="nil"/>
      </w:pBdr>
      <w:spacing w:before="100"/>
    </w:pPr>
    <w:rPr>
      <w:rFonts w:ascii="Lato Regular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Mencinsinresolver">
    <w:name w:val="Unresolved Mention"/>
    <w:basedOn w:val="Fuentedeprrafopredeter"/>
    <w:uiPriority w:val="99"/>
    <w:semiHidden/>
    <w:unhideWhenUsed/>
    <w:rsid w:val="000B408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64C95"/>
  </w:style>
  <w:style w:type="character" w:styleId="Textoennegrita">
    <w:name w:val="Strong"/>
    <w:basedOn w:val="Fuentedeprrafopredeter"/>
    <w:qFormat/>
    <w:rsid w:val="00153C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D6D43-DD69-4896-84BE-8451A07E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485</Words>
  <Characters>13038</Characters>
  <Application>Microsoft Office Word</Application>
  <DocSecurity>0</DocSecurity>
  <Lines>108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    CARTA DE TARDA    </vt:lpstr>
      <vt:lpstr>    CARTA DE TARDA    </vt:lpstr>
    </vt:vector>
  </TitlesOfParts>
  <Company/>
  <LinksUpToDate>false</LinksUpToDate>
  <CharactersWithSpaces>13497</CharactersWithSpaces>
  <SharedDoc>false</SharedDoc>
  <HLinks>
    <vt:vector size="96" baseType="variant">
      <vt:variant>
        <vt:i4>2883702</vt:i4>
      </vt:variant>
      <vt:variant>
        <vt:i4>-1</vt:i4>
      </vt:variant>
      <vt:variant>
        <vt:i4>3471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3474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655434</vt:i4>
      </vt:variant>
      <vt:variant>
        <vt:i4>-1</vt:i4>
      </vt:variant>
      <vt:variant>
        <vt:i4>3475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  <vt:variant>
        <vt:i4>2883702</vt:i4>
      </vt:variant>
      <vt:variant>
        <vt:i4>-1</vt:i4>
      </vt:variant>
      <vt:variant>
        <vt:i4>3479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655434</vt:i4>
      </vt:variant>
      <vt:variant>
        <vt:i4>-1</vt:i4>
      </vt:variant>
      <vt:variant>
        <vt:i4>3485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  <vt:variant>
        <vt:i4>2883702</vt:i4>
      </vt:variant>
      <vt:variant>
        <vt:i4>-1</vt:i4>
      </vt:variant>
      <vt:variant>
        <vt:i4>3487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3488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3490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3496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3500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3501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2883702</vt:i4>
      </vt:variant>
      <vt:variant>
        <vt:i4>-1</vt:i4>
      </vt:variant>
      <vt:variant>
        <vt:i4>3516</vt:i4>
      </vt:variant>
      <vt:variant>
        <vt:i4>1</vt:i4>
      </vt:variant>
      <vt:variant>
        <vt:lpwstr>http://yvan.raymond.reeduc.free.fr/images/Cliparts/enfants.gif</vt:lpwstr>
      </vt:variant>
      <vt:variant>
        <vt:lpwstr/>
      </vt:variant>
      <vt:variant>
        <vt:i4>655434</vt:i4>
      </vt:variant>
      <vt:variant>
        <vt:i4>-1</vt:i4>
      </vt:variant>
      <vt:variant>
        <vt:i4>3520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  <vt:variant>
        <vt:i4>655434</vt:i4>
      </vt:variant>
      <vt:variant>
        <vt:i4>-1</vt:i4>
      </vt:variant>
      <vt:variant>
        <vt:i4>3521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  <vt:variant>
        <vt:i4>655434</vt:i4>
      </vt:variant>
      <vt:variant>
        <vt:i4>-1</vt:i4>
      </vt:variant>
      <vt:variant>
        <vt:i4>3522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  <vt:variant>
        <vt:i4>655434</vt:i4>
      </vt:variant>
      <vt:variant>
        <vt:i4>-1</vt:i4>
      </vt:variant>
      <vt:variant>
        <vt:i4>3523</vt:i4>
      </vt:variant>
      <vt:variant>
        <vt:i4>1</vt:i4>
      </vt:variant>
      <vt:variant>
        <vt:lpwstr>http://web.minambiente.gov.co/biogeo/menu/ninos/verduras.gif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    CARTA DE TARDA    </dc:title>
  <dc:subject/>
  <dc:creator>ELS CAÇADORS</dc:creator>
  <cp:keywords/>
  <dc:description/>
  <cp:lastModifiedBy>hotel els Caçadors de Ribes</cp:lastModifiedBy>
  <cp:revision>7</cp:revision>
  <cp:lastPrinted>2022-11-18T10:10:00Z</cp:lastPrinted>
  <dcterms:created xsi:type="dcterms:W3CDTF">2022-12-04T07:56:00Z</dcterms:created>
  <dcterms:modified xsi:type="dcterms:W3CDTF">2022-12-04T09:32:00Z</dcterms:modified>
</cp:coreProperties>
</file>